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1E392" w14:textId="2EAD1548" w:rsidR="00F53CF6" w:rsidRPr="00BE07BB" w:rsidRDefault="00F53CF6" w:rsidP="77FD39F4">
      <w:pPr>
        <w:tabs>
          <w:tab w:val="left" w:pos="1774"/>
          <w:tab w:val="center" w:pos="4419"/>
        </w:tabs>
        <w:rPr>
          <w:b/>
          <w:bCs/>
        </w:rPr>
      </w:pPr>
    </w:p>
    <w:p w14:paraId="2E3B2DB2" w14:textId="42DAFAA6" w:rsidR="05B6A437" w:rsidDel="001112C4" w:rsidRDefault="03B93620" w:rsidP="03B93620">
      <w:pPr>
        <w:pStyle w:val="Subttulo"/>
        <w:jc w:val="center"/>
        <w:rPr>
          <w:b/>
          <w:bCs/>
          <w:sz w:val="56"/>
          <w:szCs w:val="56"/>
        </w:rPr>
      </w:pPr>
      <w:r w:rsidRPr="03B93620">
        <w:rPr>
          <w:b/>
          <w:bCs/>
          <w:sz w:val="56"/>
          <w:szCs w:val="56"/>
        </w:rPr>
        <w:t>Fundaci</w:t>
      </w:r>
      <w:r w:rsidRPr="03B93620">
        <w:rPr>
          <w:b/>
          <w:bCs/>
          <w:sz w:val="56"/>
          <w:szCs w:val="56"/>
        </w:rPr>
        <w:t>ó</w:t>
      </w:r>
      <w:r w:rsidRPr="03B93620">
        <w:rPr>
          <w:b/>
          <w:bCs/>
          <w:sz w:val="56"/>
          <w:szCs w:val="56"/>
        </w:rPr>
        <w:t>n</w:t>
      </w:r>
      <w:r w:rsidR="00E52A8B">
        <w:rPr>
          <w:b/>
          <w:bCs/>
          <w:sz w:val="56"/>
          <w:szCs w:val="56"/>
        </w:rPr>
        <w:t xml:space="preserve"> </w:t>
      </w:r>
      <w:r w:rsidRPr="03B93620">
        <w:rPr>
          <w:b/>
          <w:bCs/>
          <w:sz w:val="56"/>
          <w:szCs w:val="56"/>
        </w:rPr>
        <w:t>#Desaf</w:t>
      </w:r>
      <w:r w:rsidRPr="03B93620">
        <w:rPr>
          <w:b/>
          <w:bCs/>
          <w:sz w:val="56"/>
          <w:szCs w:val="56"/>
        </w:rPr>
        <w:t>í</w:t>
      </w:r>
      <w:r w:rsidRPr="03B93620">
        <w:rPr>
          <w:b/>
          <w:bCs/>
          <w:sz w:val="56"/>
          <w:szCs w:val="56"/>
        </w:rPr>
        <w:t>oCircular</w:t>
      </w:r>
    </w:p>
    <w:p w14:paraId="77C4B847" w14:textId="2AB43353" w:rsidR="05B6A437" w:rsidDel="001112C4" w:rsidRDefault="77FD39F4" w:rsidP="03B93620">
      <w:pPr>
        <w:jc w:val="center"/>
      </w:pPr>
      <w:r>
        <w:rPr>
          <w:noProof/>
        </w:rPr>
        <w:drawing>
          <wp:inline distT="0" distB="0" distL="0" distR="0" wp14:anchorId="2F58431B" wp14:editId="7BC59F4B">
            <wp:extent cx="1975467" cy="720169"/>
            <wp:effectExtent l="0" t="0" r="3175" b="635"/>
            <wp:docPr id="1370302578" name="Imagen 137030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67" cy="7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E8CC" w14:textId="66A70035" w:rsidR="05B6A437" w:rsidRDefault="7FAC7984" w:rsidP="009D55C9">
      <w:pPr>
        <w:pStyle w:val="Ttulo1"/>
        <w:jc w:val="center"/>
      </w:pPr>
      <w:r>
        <w:t>Bases Generales de Postulaci</w:t>
      </w:r>
      <w:r>
        <w:t>ó</w:t>
      </w:r>
      <w:r>
        <w:t>n 2023</w:t>
      </w:r>
    </w:p>
    <w:p w14:paraId="5F383105" w14:textId="77777777" w:rsidR="00551E8E" w:rsidRPr="00BE07BB" w:rsidRDefault="00551E8E" w:rsidP="009D55C9">
      <w:pPr>
        <w:pStyle w:val="Ttulo1"/>
        <w:jc w:val="center"/>
        <w:rPr>
          <w:b/>
          <w:bCs/>
        </w:rPr>
      </w:pPr>
    </w:p>
    <w:p w14:paraId="20D9279A" w14:textId="130DCE41" w:rsidR="0CE25D70" w:rsidRDefault="03B93620" w:rsidP="77FD39F4">
      <w:pPr>
        <w:rPr>
          <w:rFonts w:ascii="Caviar Dreams" w:hAnsi="Caviar Dreams" w:cs="Calibri"/>
          <w:sz w:val="22"/>
          <w:szCs w:val="22"/>
        </w:rPr>
      </w:pPr>
      <w:r w:rsidRPr="03B93620">
        <w:rPr>
          <w:b/>
          <w:bCs/>
        </w:rPr>
        <w:t>#CircularAwards</w:t>
      </w:r>
      <w:r>
        <w:t xml:space="preserve"> nace como una iniciativa creada y dise</w:t>
      </w:r>
      <w:r>
        <w:t>ñ</w:t>
      </w:r>
      <w:r>
        <w:t>ada por la Fundaci</w:t>
      </w:r>
      <w:r>
        <w:t>ó</w:t>
      </w:r>
      <w:r>
        <w:t>n #Desaf</w:t>
      </w:r>
      <w:r>
        <w:t>í</w:t>
      </w:r>
      <w:r>
        <w:t>oCircular, quien posee los derechos de marca del concurso y cuyo prop</w:t>
      </w:r>
      <w:r>
        <w:t>ó</w:t>
      </w:r>
      <w:r>
        <w:t>sito es reconocer y visibilizar las iniciativas circulares que han realizado o est</w:t>
      </w:r>
      <w:r>
        <w:t>á</w:t>
      </w:r>
      <w:r>
        <w:t>n desarrollando distintas organizaciones, y as</w:t>
      </w:r>
      <w:r>
        <w:t>í</w:t>
      </w:r>
      <w:r>
        <w:t>, promover la econom</w:t>
      </w:r>
      <w:r>
        <w:t>í</w:t>
      </w:r>
      <w:r>
        <w:t>a circular y sustentabilidad en nuestro pa</w:t>
      </w:r>
      <w:r>
        <w:t>í</w:t>
      </w:r>
      <w:r>
        <w:t>s y Latinoam</w:t>
      </w:r>
      <w:r>
        <w:t>é</w:t>
      </w:r>
      <w:r>
        <w:t>rica.</w:t>
      </w:r>
    </w:p>
    <w:p w14:paraId="644C0010" w14:textId="0F8910A9" w:rsidR="0CE25D70" w:rsidRDefault="0CE25D70" w:rsidP="77FD39F4"/>
    <w:p w14:paraId="2254C51D" w14:textId="32C4B39B" w:rsidR="0CE25D70" w:rsidRDefault="03B93620" w:rsidP="77FD39F4">
      <w:pPr>
        <w:rPr>
          <w:rFonts w:ascii="Caviar Dreams" w:hAnsi="Caviar Dreams" w:cs="Calibri"/>
          <w:sz w:val="22"/>
          <w:szCs w:val="22"/>
        </w:rPr>
      </w:pPr>
      <w:r>
        <w:t>Este a</w:t>
      </w:r>
      <w:r>
        <w:t>ñ</w:t>
      </w:r>
      <w:r>
        <w:t>o 2023 Enel es nuestro auspiciador principal y dado su compromiso con la sostenibilidad y la acci</w:t>
      </w:r>
      <w:r>
        <w:t>ó</w:t>
      </w:r>
      <w:r>
        <w:t>n por el clima considera fundamental el desarrollo y promoci</w:t>
      </w:r>
      <w:r>
        <w:t>ó</w:t>
      </w:r>
      <w:r>
        <w:t>n de una econom</w:t>
      </w:r>
      <w:r>
        <w:t>í</w:t>
      </w:r>
      <w:r>
        <w:t>a circular.  Su avance  guarda un fuerte v</w:t>
      </w:r>
      <w:r>
        <w:t>í</w:t>
      </w:r>
      <w:r>
        <w:t>nculo con una transici</w:t>
      </w:r>
      <w:r>
        <w:t>ó</w:t>
      </w:r>
      <w:r>
        <w:t>n energ</w:t>
      </w:r>
      <w:r>
        <w:t>é</w:t>
      </w:r>
      <w:r>
        <w:t>tica justa y por tanto se  unen a la Fundaci</w:t>
      </w:r>
      <w:r>
        <w:t>ó</w:t>
      </w:r>
      <w:r>
        <w:t xml:space="preserve">n para el desarrollo de los premios </w:t>
      </w:r>
      <w:r w:rsidRPr="03B93620">
        <w:rPr>
          <w:b/>
          <w:bCs/>
        </w:rPr>
        <w:t>#CircularAwards</w:t>
      </w:r>
      <w:r>
        <w:t xml:space="preserve"> 2023 de Chile y en conjunto componen la comisi</w:t>
      </w:r>
      <w:r>
        <w:t>ó</w:t>
      </w:r>
      <w:r>
        <w:t>n organizadora del evento 2023.</w:t>
      </w:r>
    </w:p>
    <w:p w14:paraId="5B2D0F34" w14:textId="381D3004" w:rsidR="0CE25D70" w:rsidRDefault="0CE25D70" w:rsidP="77FD39F4"/>
    <w:p w14:paraId="1B560226" w14:textId="10995A66" w:rsidR="0CE25D70" w:rsidRPr="00232A4C" w:rsidRDefault="03B93620" w:rsidP="77FD39F4">
      <w:pPr>
        <w:rPr>
          <w:rFonts w:ascii="Caviar Dreams" w:hAnsi="Caviar Dreams" w:cs="Calibri"/>
          <w:sz w:val="22"/>
          <w:szCs w:val="22"/>
        </w:rPr>
      </w:pPr>
      <w:r>
        <w:t>#Desaf</w:t>
      </w:r>
      <w:r>
        <w:t>í</w:t>
      </w:r>
      <w:r>
        <w:t>oCircular, fiel a su prop</w:t>
      </w:r>
      <w:r>
        <w:t>ó</w:t>
      </w:r>
      <w:r>
        <w:t>sito, a trav</w:t>
      </w:r>
      <w:r>
        <w:t>é</w:t>
      </w:r>
      <w:r>
        <w:t>s de los premios</w:t>
      </w:r>
      <w:r w:rsidRPr="03B93620">
        <w:rPr>
          <w:b/>
          <w:bCs/>
        </w:rPr>
        <w:t xml:space="preserve"> #CircularAwards </w:t>
      </w:r>
      <w:r>
        <w:t>tiene como meta continuar a</w:t>
      </w:r>
      <w:r>
        <w:t>ñ</w:t>
      </w:r>
      <w:r>
        <w:t>o a a</w:t>
      </w:r>
      <w:r>
        <w:t>ñ</w:t>
      </w:r>
      <w:r>
        <w:t>o promoviendo el reconocimiento a las acciones circulares que se desarrollen en Chile y Latinoam</w:t>
      </w:r>
      <w:r>
        <w:t>é</w:t>
      </w:r>
      <w:r>
        <w:t>rica.</w:t>
      </w:r>
    </w:p>
    <w:p w14:paraId="6CEB31CE" w14:textId="4519D4C6" w:rsidR="0CE25D70" w:rsidRPr="00232A4C" w:rsidRDefault="03B93620" w:rsidP="77FD39F4">
      <w:pPr>
        <w:rPr>
          <w:rFonts w:ascii="Caviar Dreams" w:hAnsi="Caviar Dreams" w:cs="Calibri"/>
          <w:sz w:val="22"/>
          <w:szCs w:val="22"/>
        </w:rPr>
      </w:pPr>
      <w:r>
        <w:t>#Desaf</w:t>
      </w:r>
      <w:r>
        <w:t>í</w:t>
      </w:r>
      <w:r>
        <w:t>oCircular y Enel, le invitan a participar de este premio bajo las siguientes; Bases Generales de postulaci</w:t>
      </w:r>
      <w:r>
        <w:t>ó</w:t>
      </w:r>
      <w:r>
        <w:t>n a los</w:t>
      </w:r>
      <w:r w:rsidRPr="03B93620">
        <w:rPr>
          <w:b/>
          <w:bCs/>
        </w:rPr>
        <w:t xml:space="preserve"> #CircularAwards</w:t>
      </w:r>
      <w:r>
        <w:t>.</w:t>
      </w:r>
    </w:p>
    <w:p w14:paraId="05DD4365" w14:textId="3FBE47C6" w:rsidR="0CE25D70" w:rsidRPr="00232A4C" w:rsidRDefault="03B93620" w:rsidP="00232A4C">
      <w:pPr>
        <w:pStyle w:val="Ttulo1"/>
        <w:rPr>
          <w:rFonts w:ascii="Caviar Dreams" w:hAnsi="Caviar Dreams" w:cs="Calibri"/>
          <w:b/>
          <w:bCs/>
          <w:sz w:val="22"/>
          <w:szCs w:val="22"/>
        </w:rPr>
      </w:pPr>
      <w:r>
        <w:t xml:space="preserve">Bases </w:t>
      </w:r>
      <w:r w:rsidRPr="00232A4C">
        <w:t>Generales</w:t>
      </w:r>
      <w:r>
        <w:t xml:space="preserve"> #CircularAwards 2023</w:t>
      </w:r>
    </w:p>
    <w:p w14:paraId="26F02696" w14:textId="55056A06" w:rsidR="0CE25D70" w:rsidRDefault="0CE25D70" w:rsidP="77FD39F4"/>
    <w:p w14:paraId="51661CD0" w14:textId="15CD730B" w:rsidR="00864A07" w:rsidRPr="00232A4C" w:rsidRDefault="77FD39F4" w:rsidP="77FD39F4">
      <w:pPr>
        <w:pStyle w:val="Ttulo2"/>
        <w:numPr>
          <w:ilvl w:val="0"/>
          <w:numId w:val="13"/>
        </w:numPr>
      </w:pPr>
      <w:r>
        <w:t>¿</w:t>
      </w:r>
      <w:r>
        <w:t>Que</w:t>
      </w:r>
      <w:r>
        <w:t>́</w:t>
      </w:r>
      <w:r>
        <w:t xml:space="preserve"> entendemos por Econom</w:t>
      </w:r>
      <w:r>
        <w:t>í</w:t>
      </w:r>
      <w:r>
        <w:t>a Circular?</w:t>
      </w:r>
    </w:p>
    <w:p w14:paraId="7991813B" w14:textId="2CCAB848" w:rsidR="00E87888" w:rsidRPr="00232A4C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La Econom</w:t>
      </w:r>
      <w:r>
        <w:t>í</w:t>
      </w:r>
      <w:r>
        <w:t>a Circular (EC) es un nuevo paradigma que promueve la producci</w:t>
      </w:r>
      <w:r>
        <w:t>ó</w:t>
      </w:r>
      <w:r>
        <w:t>n de bienes y servicios de manera sostenible, reduciendo el consumo de recursos, utilizando energ</w:t>
      </w:r>
      <w:r>
        <w:t>í</w:t>
      </w:r>
      <w:r>
        <w:t>as renovables  y minimizando los desperdicios desde el dise</w:t>
      </w:r>
      <w:r>
        <w:t>ñ</w:t>
      </w:r>
      <w:r>
        <w:t>o</w:t>
      </w:r>
    </w:p>
    <w:p w14:paraId="50354499" w14:textId="1A292283" w:rsidR="00605BB6" w:rsidRPr="00BE07BB" w:rsidRDefault="77FD39F4" w:rsidP="77FD39F4">
      <w:pPr>
        <w:rPr>
          <w:rFonts w:ascii="Caviar Dreams" w:eastAsia="Times New Roman" w:hAnsi="Caviar Dreams" w:cs="Times New Roman"/>
          <w:lang w:eastAsia="es-MX"/>
        </w:rPr>
      </w:pPr>
      <w:commentRangeStart w:id="0"/>
      <w:r>
        <w:t>Se propone un modelo donde los productos, procesos y servicios se dise</w:t>
      </w:r>
      <w:r>
        <w:t>ñ</w:t>
      </w:r>
      <w:r>
        <w:t>an poniendo especial atenci</w:t>
      </w:r>
      <w:r>
        <w:t>ó</w:t>
      </w:r>
      <w:r>
        <w:t>n a la optimizaci</w:t>
      </w:r>
      <w:r>
        <w:t>ó</w:t>
      </w:r>
      <w:r>
        <w:t>n del uso de  recursos y minimizaci</w:t>
      </w:r>
      <w:r>
        <w:t>ó</w:t>
      </w:r>
      <w:r>
        <w:t>n la generaci</w:t>
      </w:r>
      <w:r>
        <w:t>ó</w:t>
      </w:r>
      <w:r>
        <w:t xml:space="preserve">n de residuos. </w:t>
      </w:r>
      <w:commentRangeEnd w:id="0"/>
      <w:r w:rsidR="0CE25D70">
        <w:commentReference w:id="0"/>
      </w:r>
    </w:p>
    <w:p w14:paraId="50FAF4A3" w14:textId="16D7209A" w:rsidR="03B93620" w:rsidRDefault="03B93620" w:rsidP="03B93620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Para avanzar la econom</w:t>
      </w:r>
      <w:r>
        <w:t>í</w:t>
      </w:r>
      <w:r>
        <w:t>a circular propone diversas estrategias que han sido implementadas demostrando beneficios sociales, econ</w:t>
      </w:r>
      <w:r>
        <w:t>ó</w:t>
      </w:r>
      <w:r>
        <w:t>micos y ambientales contribuyendo a formas de producci</w:t>
      </w:r>
      <w:r>
        <w:t>ó</w:t>
      </w:r>
      <w:r>
        <w:t>n y consumo m</w:t>
      </w:r>
      <w:r>
        <w:t>á</w:t>
      </w:r>
      <w:r>
        <w:t>s sostenibles. Algunas de ellas se presentan a continuaci</w:t>
      </w:r>
      <w:r>
        <w:t>ó</w:t>
      </w:r>
      <w:r>
        <w:t xml:space="preserve">n: </w:t>
      </w:r>
    </w:p>
    <w:p w14:paraId="6A8B9DD9" w14:textId="71E7FDDD" w:rsidR="00232A4C" w:rsidRDefault="00232A4C">
      <w:pPr>
        <w:spacing w:after="0" w:line="240" w:lineRule="auto"/>
      </w:pPr>
      <w:r>
        <w:br w:type="page"/>
      </w:r>
    </w:p>
    <w:p w14:paraId="6C0301F1" w14:textId="77777777" w:rsidR="001112C4" w:rsidRDefault="001112C4" w:rsidP="03B93620"/>
    <w:p w14:paraId="22979C3C" w14:textId="6A7A3DC3" w:rsidR="00605BB6" w:rsidRDefault="03B93620" w:rsidP="03B93620">
      <w:pPr>
        <w:rPr>
          <w:ins w:id="1" w:author="Humberto Salinas" w:date="2023-05-16T21:02:00Z"/>
          <w:rFonts w:ascii="Caviar Dreams" w:eastAsia="Times New Roman" w:hAnsi="Caviar Dreams" w:cs="Calibri"/>
          <w:b/>
          <w:bCs/>
          <w:sz w:val="22"/>
          <w:szCs w:val="22"/>
          <w:lang w:eastAsia="es-MX"/>
        </w:rPr>
      </w:pPr>
      <w:r w:rsidRPr="03B93620">
        <w:rPr>
          <w:rFonts w:ascii="Caviar Dreams" w:eastAsia="Times New Roman" w:hAnsi="Caviar Dreams" w:cs="Calibri"/>
          <w:b/>
          <w:bCs/>
          <w:lang w:eastAsia="es-MX"/>
        </w:rPr>
        <w:t xml:space="preserve">Estrategias de Economía Circular: </w:t>
      </w:r>
    </w:p>
    <w:p w14:paraId="3E69F9E6" w14:textId="77777777" w:rsidR="0088218E" w:rsidRPr="00BE07BB" w:rsidRDefault="0088218E" w:rsidP="77FD39F4">
      <w:pPr>
        <w:rPr>
          <w:b/>
          <w:bCs/>
        </w:rPr>
      </w:pPr>
    </w:p>
    <w:p w14:paraId="711B5870" w14:textId="0483B077" w:rsidR="00605BB6" w:rsidRPr="00BE07BB" w:rsidRDefault="77FD39F4" w:rsidP="77FD39F4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Regenerar</w:t>
      </w:r>
      <w:r>
        <w:t>: uso de energ</w:t>
      </w:r>
      <w:r>
        <w:t>í</w:t>
      </w:r>
      <w:r>
        <w:t>as y materiales renovables, restablecer la salud de los ecosistemas, devolver recursos biol</w:t>
      </w:r>
      <w:r>
        <w:t>ó</w:t>
      </w:r>
      <w:r>
        <w:t>gicos a la naturaleza.</w:t>
      </w:r>
    </w:p>
    <w:p w14:paraId="3F8D18D6" w14:textId="4F4DDF97" w:rsidR="00605BB6" w:rsidRPr="00BE07BB" w:rsidRDefault="77FD39F4" w:rsidP="77FD39F4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commentRangeStart w:id="2"/>
      <w:r w:rsidRPr="77FD39F4">
        <w:rPr>
          <w:b/>
          <w:bCs/>
        </w:rPr>
        <w:t>Compartir</w:t>
      </w:r>
      <w:commentRangeEnd w:id="2"/>
      <w:r w:rsidR="0CE25D70">
        <w:commentReference w:id="2"/>
      </w:r>
      <w:r w:rsidRPr="77FD39F4">
        <w:rPr>
          <w:b/>
          <w:bCs/>
        </w:rPr>
        <w:t xml:space="preserve">: </w:t>
      </w:r>
      <w:r>
        <w:t>uso de bienes/activos subutilizados que son compartidos entre m</w:t>
      </w:r>
      <w:r>
        <w:t>ú</w:t>
      </w:r>
      <w:r>
        <w:t>ltiples usuarios, aumentando su factor de uso, estrategia circular que puede ser apoyada por tecnolog</w:t>
      </w:r>
      <w:r>
        <w:t>í</w:t>
      </w:r>
      <w:r>
        <w:t>as digitales.</w:t>
      </w:r>
    </w:p>
    <w:p w14:paraId="0B231130" w14:textId="65D8D28A" w:rsidR="00605BB6" w:rsidRPr="00BE07BB" w:rsidRDefault="77FD39F4" w:rsidP="77FD39F4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Optimizar: </w:t>
      </w:r>
      <w:r>
        <w:t>mejora de rendimiento y eficiencia en el uso de recursos para los procesos, productos o servicios, minimizar la producci</w:t>
      </w:r>
      <w:r>
        <w:t>ó</w:t>
      </w:r>
      <w:r>
        <w:t>n de residuos de la cadena de suministro, , optimizar la forma de producir  mediante el uso de tecnolog</w:t>
      </w:r>
      <w:r>
        <w:t>í</w:t>
      </w:r>
      <w:r>
        <w:t>as tales como macrodata (bigdata), automatizaci</w:t>
      </w:r>
      <w:r>
        <w:t>ó</w:t>
      </w:r>
      <w:r>
        <w:t>n y sensores.</w:t>
      </w:r>
    </w:p>
    <w:p w14:paraId="544FCA57" w14:textId="13BB9555" w:rsidR="00605BB6" w:rsidRPr="00BE07BB" w:rsidRDefault="77FD39F4" w:rsidP="77FD39F4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Valorizar: materiales, </w:t>
      </w:r>
      <w:r>
        <w:t>componentes o productos de origen no biol</w:t>
      </w:r>
      <w:r>
        <w:t>ó</w:t>
      </w:r>
      <w:r>
        <w:t>gico  se valorizan mediante la reutilizaci</w:t>
      </w:r>
      <w:r>
        <w:t>ó</w:t>
      </w:r>
      <w:r>
        <w:t>n, la renovaci</w:t>
      </w:r>
      <w:r>
        <w:t>ó</w:t>
      </w:r>
      <w:r>
        <w:t>n, la remanufactura, el reciclaje,  y en el caso de materiales de origen biol</w:t>
      </w:r>
      <w:r>
        <w:t>ó</w:t>
      </w:r>
      <w:r>
        <w:t>gico mediante la recirculaci</w:t>
      </w:r>
      <w:r>
        <w:t>ó</w:t>
      </w:r>
      <w:r>
        <w:t>n, la   digesti</w:t>
      </w:r>
      <w:r>
        <w:t>ó</w:t>
      </w:r>
      <w:r>
        <w:t>n anaer</w:t>
      </w:r>
      <w:r>
        <w:t>ó</w:t>
      </w:r>
      <w:r>
        <w:t>bica, el compostaje y la extracci</w:t>
      </w:r>
      <w:r>
        <w:t>ó</w:t>
      </w:r>
      <w:r>
        <w:t>n y aprovechamiento de compuestos bioqu</w:t>
      </w:r>
      <w:r>
        <w:t>í</w:t>
      </w:r>
      <w:r>
        <w:t>micos, entre otros</w:t>
      </w:r>
    </w:p>
    <w:p w14:paraId="6C7215F8" w14:textId="13B4CB3E" w:rsidR="00F0448D" w:rsidRPr="00BE07BB" w:rsidRDefault="03B93620" w:rsidP="03B93620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r w:rsidRPr="03B93620">
        <w:rPr>
          <w:b/>
          <w:bCs/>
        </w:rPr>
        <w:t xml:space="preserve">Desmaterializar: </w:t>
      </w:r>
      <w:r>
        <w:t>el uso de recursos para proveer utilidad de forma virtual.</w:t>
      </w:r>
    </w:p>
    <w:p w14:paraId="1240A15A" w14:textId="72DA5396" w:rsidR="00E454C4" w:rsidRPr="001112C4" w:rsidRDefault="77FD39F4" w:rsidP="77FD39F4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Intercambiar: </w:t>
      </w:r>
      <w:r>
        <w:t>reemplazar materiales, piezas o sistemas  antiguos por nuevas  componentes con materiales reciclados, reutilizados o    con nuevas tecnolog</w:t>
      </w:r>
      <w:r>
        <w:t>í</w:t>
      </w:r>
      <w:r>
        <w:t xml:space="preserve">as que permitan extender la vida de un producto o un sistema mayor </w:t>
      </w:r>
    </w:p>
    <w:p w14:paraId="67D05A12" w14:textId="05F2AEBE" w:rsidR="00605BB6" w:rsidRPr="00BE07BB" w:rsidRDefault="77FD39F4" w:rsidP="77FD39F4">
      <w:pPr>
        <w:pStyle w:val="Prrafodelista"/>
        <w:numPr>
          <w:ilvl w:val="0"/>
          <w:numId w:val="18"/>
        </w:numPr>
        <w:rPr>
          <w:rFonts w:eastAsia="Times New Roman" w:hAnsi="Caviar Dreams" w:cs="Calibri"/>
          <w:lang w:eastAsia="es-MX"/>
        </w:rPr>
      </w:pPr>
      <w:r>
        <w:t>Otras estrategias alineadas a los principios de Econom</w:t>
      </w:r>
      <w:r>
        <w:t>í</w:t>
      </w:r>
      <w:r>
        <w:t xml:space="preserve">a Circular. </w:t>
      </w:r>
    </w:p>
    <w:p w14:paraId="3DCFF31B" w14:textId="4A6E61BA" w:rsidR="00232A4C" w:rsidRDefault="00232A4C">
      <w:pPr>
        <w:spacing w:after="0" w:line="240" w:lineRule="auto"/>
      </w:pPr>
      <w:r>
        <w:br w:type="page"/>
      </w:r>
    </w:p>
    <w:p w14:paraId="07A7FB0F" w14:textId="77777777" w:rsidR="48F9BED1" w:rsidRPr="00BE07BB" w:rsidRDefault="48F9BED1" w:rsidP="77FD39F4"/>
    <w:p w14:paraId="64CA6FE9" w14:textId="3BBCC73E" w:rsidR="00605BB6" w:rsidRPr="002D3573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En otras palabras, la EC propone un nuevo modelo que permite regenerar  los ecosistemas naturales a la vez que  implementa estrategias para c cerrar los ciclos de vida de materiales y nutrientes.. Toda aquella acci</w:t>
      </w:r>
      <w:r>
        <w:t>ó</w:t>
      </w:r>
      <w:r>
        <w:t>n que permita que la energ</w:t>
      </w:r>
      <w:r>
        <w:t>í</w:t>
      </w:r>
      <w:r>
        <w:t>a y las materias primas permanezcan circulando en el sistema el mayor tiempo posible antes de terminar siendo integradas a la naturaleza o desechadas, maximizar su uso en el tiempo y evitar la generaci</w:t>
      </w:r>
      <w:r>
        <w:t>ó</w:t>
      </w:r>
      <w:r>
        <w:t xml:space="preserve">n de residuos cualquiera que sea </w:t>
      </w:r>
      <w:r>
        <w:t>é</w:t>
      </w:r>
      <w:r>
        <w:t xml:space="preserve">ste. </w:t>
      </w:r>
    </w:p>
    <w:p w14:paraId="2FC69F40" w14:textId="6838A559" w:rsidR="007703C6" w:rsidRPr="002D3573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Asimismo, plantea la necesidad de dise</w:t>
      </w:r>
      <w:r>
        <w:t>ñ</w:t>
      </w:r>
      <w:r>
        <w:t>ar productos y servicios minimizando  los impactos a lo largo de todo su ciclo de vida, as</w:t>
      </w:r>
      <w:r>
        <w:t>í</w:t>
      </w:r>
      <w:r>
        <w:t xml:space="preserve"> como modelos de negocio y tecnolog</w:t>
      </w:r>
      <w:r>
        <w:t>í</w:t>
      </w:r>
      <w:r>
        <w:t xml:space="preserve">as innovadoras. </w:t>
      </w:r>
    </w:p>
    <w:p w14:paraId="2B4DB291" w14:textId="6B091570" w:rsidR="007B128F" w:rsidRPr="00C27439" w:rsidRDefault="03B93620" w:rsidP="77FD39F4">
      <w:pPr>
        <w:pStyle w:val="Ttulo1"/>
        <w:numPr>
          <w:ilvl w:val="0"/>
          <w:numId w:val="13"/>
        </w:numPr>
      </w:pPr>
      <w:r w:rsidRPr="00232A4C">
        <w:t>Objetivo</w:t>
      </w:r>
      <w:r>
        <w:t xml:space="preserve"> de nuestro premio #CircularAwards 2023: </w:t>
      </w:r>
    </w:p>
    <w:p w14:paraId="258C57C6" w14:textId="76D8FD11" w:rsidR="000B155C" w:rsidRDefault="77FD39F4" w:rsidP="77FD39F4">
      <w:pPr>
        <w:pStyle w:val="NormalWeb"/>
        <w:spacing w:beforeAutospacing="0" w:after="0" w:afterAutospacing="0"/>
        <w:jc w:val="both"/>
        <w:rPr>
          <w:rFonts w:ascii="Caviar Dreams" w:hAnsi="Caviar Dreams" w:cs="Calibri"/>
          <w:sz w:val="22"/>
          <w:szCs w:val="22"/>
        </w:rPr>
      </w:pPr>
      <w:r w:rsidRPr="77FD39F4">
        <w:rPr>
          <w:rFonts w:ascii="Caviar Dreams" w:hAnsi="Caviar Dreams" w:cs="Calibri"/>
        </w:rPr>
        <w:t>Reconocer y visibilizar las iniciativas circulares innovadoras que han realizado o están desarrollando:</w:t>
      </w:r>
    </w:p>
    <w:p w14:paraId="7A7697BC" w14:textId="77777777" w:rsidR="000B155C" w:rsidRPr="000B155C" w:rsidRDefault="77FD39F4" w:rsidP="77FD39F4">
      <w:pPr>
        <w:pStyle w:val="Prrafodelista"/>
        <w:numPr>
          <w:ilvl w:val="0"/>
          <w:numId w:val="28"/>
        </w:numPr>
        <w:rPr>
          <w:rFonts w:hAnsi="Caviar Dreams"/>
        </w:rPr>
      </w:pPr>
      <w:r>
        <w:t>Grandes Empresas</w:t>
      </w:r>
    </w:p>
    <w:p w14:paraId="306B3FE1" w14:textId="1D7E54F6" w:rsidR="000B155C" w:rsidRPr="000B155C" w:rsidRDefault="77FD39F4" w:rsidP="77FD39F4">
      <w:pPr>
        <w:pStyle w:val="Prrafodelista"/>
        <w:numPr>
          <w:ilvl w:val="0"/>
          <w:numId w:val="28"/>
        </w:numPr>
        <w:rPr>
          <w:rFonts w:hAnsi="Caviar Dreams"/>
        </w:rPr>
      </w:pPr>
      <w:r>
        <w:t>Pymes</w:t>
      </w:r>
    </w:p>
    <w:p w14:paraId="22FD2B8D" w14:textId="79ECB526" w:rsidR="007703C6" w:rsidRPr="00BE07BB" w:rsidRDefault="77FD39F4" w:rsidP="77FD39F4">
      <w:pPr>
        <w:pStyle w:val="Prrafodelista"/>
        <w:numPr>
          <w:ilvl w:val="0"/>
          <w:numId w:val="28"/>
        </w:numPr>
        <w:rPr>
          <w:rFonts w:hAnsi="Caviar Dreams"/>
        </w:rPr>
      </w:pPr>
      <w:r>
        <w:t>Organizaciones de la sociedad civil. (ONG, fundaciones, gremios, juntas de vecinos, colectivos sociales y otros).</w:t>
      </w:r>
    </w:p>
    <w:p w14:paraId="56FA5C8A" w14:textId="5F653685" w:rsidR="48F9BED1" w:rsidRPr="00BE07BB" w:rsidRDefault="48F9BED1" w:rsidP="77FD39F4"/>
    <w:p w14:paraId="5A566CCC" w14:textId="591D3704" w:rsidR="00551E8E" w:rsidRDefault="77FD39F4" w:rsidP="77FD39F4">
      <w:pPr>
        <w:rPr>
          <w:ins w:id="3" w:author="Humberto Salinas [2]" w:date="2023-05-16T20:52:00Z"/>
        </w:rPr>
      </w:pPr>
      <w:r>
        <w:t>Con ello, y en l</w:t>
      </w:r>
      <w:r>
        <w:t>í</w:t>
      </w:r>
      <w:r>
        <w:t>nea al prop</w:t>
      </w:r>
      <w:r>
        <w:t>ó</w:t>
      </w:r>
      <w:r>
        <w:t>sito de la Fundaci</w:t>
      </w:r>
      <w:r>
        <w:t>ó</w:t>
      </w:r>
      <w:r>
        <w:t>n #Desaf</w:t>
      </w:r>
      <w:r>
        <w:t>í</w:t>
      </w:r>
      <w:r>
        <w:t>oCircular junto a ENEL y en colaboraci</w:t>
      </w:r>
      <w:r>
        <w:t>ó</w:t>
      </w:r>
      <w:r>
        <w:t>n con un grupo de expertos queremos compartir las buenas pr</w:t>
      </w:r>
      <w:r>
        <w:t>á</w:t>
      </w:r>
      <w:r>
        <w:t xml:space="preserve">cticas para inspirar a otros a implementar acciones circulares en sus organizaciones y equipos de trabajo. </w:t>
      </w:r>
    </w:p>
    <w:p w14:paraId="4F28ADC1" w14:textId="768F874E" w:rsidR="00605BB6" w:rsidRPr="00BE07BB" w:rsidRDefault="77FD39F4" w:rsidP="77FD39F4">
      <w:pPr>
        <w:pStyle w:val="Ttulo1"/>
        <w:numPr>
          <w:ilvl w:val="0"/>
          <w:numId w:val="13"/>
        </w:numPr>
      </w:pPr>
      <w:r>
        <w:lastRenderedPageBreak/>
        <w:t>¿</w:t>
      </w:r>
      <w:r>
        <w:t xml:space="preserve">Qué evaluaremos de los proyectos participantes del Circular </w:t>
      </w:r>
      <w:proofErr w:type="spellStart"/>
      <w:r w:rsidR="00DE41CC">
        <w:t>Aw</w:t>
      </w:r>
      <w:r>
        <w:t>ards</w:t>
      </w:r>
      <w:proofErr w:type="spellEnd"/>
      <w:r>
        <w:t xml:space="preserve"> 2023?</w:t>
      </w:r>
    </w:p>
    <w:p w14:paraId="319A93E1" w14:textId="304F4701" w:rsidR="05B6A437" w:rsidRPr="00BE07BB" w:rsidRDefault="05B6A437" w:rsidP="77FD39F4">
      <w:pPr>
        <w:rPr>
          <w:b/>
          <w:bCs/>
        </w:rPr>
      </w:pPr>
    </w:p>
    <w:p w14:paraId="50FEB33D" w14:textId="416A8FC8" w:rsidR="00605BB6" w:rsidRPr="00BE07BB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77FD39F4">
        <w:rPr>
          <w:b/>
          <w:bCs/>
        </w:rPr>
        <w:t>Impacto e Innovaci</w:t>
      </w:r>
      <w:r w:rsidRPr="77FD39F4">
        <w:rPr>
          <w:b/>
          <w:bCs/>
        </w:rPr>
        <w:t>ó</w:t>
      </w:r>
      <w:r w:rsidRPr="77FD39F4">
        <w:rPr>
          <w:b/>
          <w:bCs/>
        </w:rPr>
        <w:t xml:space="preserve">n: </w:t>
      </w:r>
      <w:r>
        <w:t>El impacto en un proyecto de econom</w:t>
      </w:r>
      <w:r>
        <w:t>í</w:t>
      </w:r>
      <w:r>
        <w:t>a circular se refiere a los cambios positivos que el proyecto tiene en el medio ambiente, la sociedad y la econom</w:t>
      </w:r>
      <w:r>
        <w:t>í</w:t>
      </w:r>
      <w:r>
        <w:t>a. Estos cambios pueden incluir reducci</w:t>
      </w:r>
      <w:r>
        <w:t>ó</w:t>
      </w:r>
      <w:r>
        <w:t>n de residuos, aumento de la eficiencia energ</w:t>
      </w:r>
      <w:r>
        <w:t>é</w:t>
      </w:r>
      <w:r>
        <w:t>tica, mejora de la calidad del aire y del agua, creaci</w:t>
      </w:r>
      <w:r>
        <w:t>ó</w:t>
      </w:r>
      <w:r>
        <w:t>n de nuevos empleos, mejora en la seguridad alimentaria y en la econom</w:t>
      </w:r>
      <w:r>
        <w:t>í</w:t>
      </w:r>
      <w:r>
        <w:t>a local. Tambi</w:t>
      </w:r>
      <w:r>
        <w:t>é</w:t>
      </w:r>
      <w:r>
        <w:t>n puede incluir una reducci</w:t>
      </w:r>
      <w:r>
        <w:t>ó</w:t>
      </w:r>
      <w:r>
        <w:t>n en la emisi</w:t>
      </w:r>
      <w:r>
        <w:t>ó</w:t>
      </w:r>
      <w:r>
        <w:t>n de gases efecto invernadero (emisiones), disminuci</w:t>
      </w:r>
      <w:r>
        <w:t>ó</w:t>
      </w:r>
      <w:r>
        <w:t>n de uso de agua y la conservaci</w:t>
      </w:r>
      <w:r>
        <w:t>ó</w:t>
      </w:r>
      <w:r>
        <w:t xml:space="preserve">n de los recursos naturales. </w:t>
      </w:r>
    </w:p>
    <w:p w14:paraId="206CDC98" w14:textId="2207ED70" w:rsidR="2ADF252E" w:rsidRPr="00BE07BB" w:rsidRDefault="2ADF252E" w:rsidP="77FD39F4"/>
    <w:p w14:paraId="65E11570" w14:textId="0A5C8275" w:rsidR="00605BB6" w:rsidRPr="00BE07BB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En resumen, debe ser un proyecto que mediante la aplicaci</w:t>
      </w:r>
      <w:r>
        <w:t>ó</w:t>
      </w:r>
      <w:r>
        <w:t xml:space="preserve">n de estrategias de circularidad busca maximizar los beneficios y minimizar los impactos negativos en </w:t>
      </w:r>
      <w:r>
        <w:t>á</w:t>
      </w:r>
      <w:r>
        <w:t>mbitos social, ambiental y econ</w:t>
      </w:r>
      <w:r>
        <w:t>ó</w:t>
      </w:r>
      <w:r>
        <w:t>mico, y demuestra cumplir con uno o varios de los siguientes objetivos:</w:t>
      </w:r>
    </w:p>
    <w:p w14:paraId="7A0A8301" w14:textId="234A8CDB" w:rsidR="00605BB6" w:rsidRPr="00FC1B8F" w:rsidRDefault="77FD39F4" w:rsidP="77FD39F4">
      <w:pPr>
        <w:pStyle w:val="Prrafodelista"/>
        <w:numPr>
          <w:ilvl w:val="0"/>
          <w:numId w:val="29"/>
        </w:numPr>
        <w:rPr>
          <w:rFonts w:eastAsia="Times New Roman" w:hAnsi="Caviar Dreams" w:cs="Calibri"/>
          <w:lang w:eastAsia="es-MX"/>
        </w:rPr>
      </w:pPr>
      <w:r>
        <w:t>Disminuci</w:t>
      </w:r>
      <w:r>
        <w:t>ó</w:t>
      </w:r>
      <w:r>
        <w:t>n de emisi</w:t>
      </w:r>
      <w:r>
        <w:t>ó</w:t>
      </w:r>
      <w:r>
        <w:t>n de gases efecto invernadero.</w:t>
      </w:r>
    </w:p>
    <w:p w14:paraId="2ED36F9C" w14:textId="27EB5140" w:rsidR="00605BB6" w:rsidRPr="00FC1B8F" w:rsidRDefault="77FD39F4" w:rsidP="77FD39F4">
      <w:pPr>
        <w:pStyle w:val="Prrafodelista"/>
        <w:numPr>
          <w:ilvl w:val="0"/>
          <w:numId w:val="29"/>
        </w:numPr>
        <w:rPr>
          <w:rFonts w:eastAsia="Times New Roman" w:hAnsi="Caviar Dreams" w:cs="Calibri"/>
          <w:lang w:eastAsia="es-MX"/>
        </w:rPr>
      </w:pPr>
      <w:r>
        <w:t>Disminuci</w:t>
      </w:r>
      <w:r>
        <w:t>ó</w:t>
      </w:r>
      <w:r>
        <w:t xml:space="preserve">n de uso de materias primas e insumos. </w:t>
      </w:r>
    </w:p>
    <w:p w14:paraId="4D63701F" w14:textId="0998C6DD" w:rsidR="00605BB6" w:rsidRDefault="77FD39F4" w:rsidP="77FD39F4">
      <w:pPr>
        <w:pStyle w:val="Prrafodelista"/>
        <w:numPr>
          <w:ilvl w:val="0"/>
          <w:numId w:val="29"/>
        </w:numPr>
        <w:rPr>
          <w:rFonts w:eastAsia="Times New Roman" w:hAnsi="Caviar Dreams" w:cs="Calibri"/>
          <w:lang w:eastAsia="es-MX"/>
        </w:rPr>
      </w:pPr>
      <w:r>
        <w:t>Disminuci</w:t>
      </w:r>
      <w:r>
        <w:t>ó</w:t>
      </w:r>
      <w:r>
        <w:t>n en la generaci</w:t>
      </w:r>
      <w:r>
        <w:t>ó</w:t>
      </w:r>
      <w:r>
        <w:t>n de residuos.</w:t>
      </w:r>
    </w:p>
    <w:p w14:paraId="2265E1D0" w14:textId="67C528A3" w:rsidR="00836FDD" w:rsidRPr="00FC1B8F" w:rsidRDefault="77FD39F4" w:rsidP="77FD39F4">
      <w:pPr>
        <w:pStyle w:val="Prrafodelista"/>
        <w:numPr>
          <w:ilvl w:val="0"/>
          <w:numId w:val="29"/>
        </w:numPr>
        <w:rPr>
          <w:rFonts w:eastAsia="Times New Roman" w:hAnsi="Caviar Dreams" w:cs="Calibri"/>
          <w:lang w:eastAsia="es-MX"/>
        </w:rPr>
      </w:pPr>
      <w:r>
        <w:t>Disminuci</w:t>
      </w:r>
      <w:r>
        <w:t>ó</w:t>
      </w:r>
      <w:r>
        <w:t>n en el uso de recursos h</w:t>
      </w:r>
      <w:r>
        <w:t>í</w:t>
      </w:r>
      <w:r>
        <w:t>dricos o mejora de estos.</w:t>
      </w:r>
    </w:p>
    <w:p w14:paraId="22A09AB5" w14:textId="4511D21E" w:rsidR="00605BB6" w:rsidRPr="00FC1B8F" w:rsidRDefault="77FD39F4" w:rsidP="77FD39F4">
      <w:pPr>
        <w:pStyle w:val="Prrafodelista"/>
        <w:numPr>
          <w:ilvl w:val="0"/>
          <w:numId w:val="29"/>
        </w:numPr>
        <w:rPr>
          <w:rFonts w:eastAsia="Times New Roman" w:hAnsi="Caviar Dreams" w:cs="Calibri"/>
          <w:lang w:eastAsia="es-MX"/>
        </w:rPr>
      </w:pPr>
      <w:r>
        <w:t>Valorizaci</w:t>
      </w:r>
      <w:r>
        <w:t>ó</w:t>
      </w:r>
      <w:r>
        <w:t>n de residuos.</w:t>
      </w:r>
    </w:p>
    <w:p w14:paraId="0B29499A" w14:textId="6E423116" w:rsidR="00605BB6" w:rsidRPr="00FC1B8F" w:rsidRDefault="77FD39F4" w:rsidP="77FD39F4">
      <w:pPr>
        <w:pStyle w:val="Prrafodelista"/>
        <w:numPr>
          <w:ilvl w:val="0"/>
          <w:numId w:val="29"/>
        </w:numPr>
        <w:rPr>
          <w:rFonts w:eastAsia="Times New Roman" w:hAnsi="Caviar Dreams" w:cs="Calibri"/>
          <w:lang w:eastAsia="es-MX"/>
        </w:rPr>
      </w:pPr>
      <w:r>
        <w:t xml:space="preserve">Desarrolla o implementa soluciones innovadoras.  </w:t>
      </w:r>
    </w:p>
    <w:p w14:paraId="3AF17D2B" w14:textId="77777777" w:rsidR="00481DFE" w:rsidRPr="00BE07BB" w:rsidRDefault="00481DFE" w:rsidP="77FD39F4"/>
    <w:p w14:paraId="3FE912A8" w14:textId="64650F49" w:rsidR="00605BB6" w:rsidRPr="00BE07BB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77FD39F4">
        <w:rPr>
          <w:b/>
          <w:bCs/>
        </w:rPr>
        <w:lastRenderedPageBreak/>
        <w:t>Compromiso</w:t>
      </w:r>
      <w:r>
        <w:t>: El compromiso en un proyecto de Econom</w:t>
      </w:r>
      <w:r>
        <w:t>í</w:t>
      </w:r>
      <w:r>
        <w:t>a Circular se refiere a la dedicaci</w:t>
      </w:r>
      <w:r>
        <w:t>ó</w:t>
      </w:r>
      <w:r>
        <w:t>n y responsabilidad de todas las partes interesadas para alcanzar los objetivos del proyecto y su prolongaci</w:t>
      </w:r>
      <w:r>
        <w:t>ó</w:t>
      </w:r>
      <w:r>
        <w:t>n o sostenibilidad pensada en el tiempo. Puede incluir el compromiso interno o p</w:t>
      </w:r>
      <w:r>
        <w:t>ú</w:t>
      </w:r>
      <w:r>
        <w:t>blico de la empresa o, instituci</w:t>
      </w:r>
      <w:r>
        <w:t>ó</w:t>
      </w:r>
      <w:r>
        <w:t>n</w:t>
      </w:r>
      <w:ins w:id="4" w:author="maria ferrer lopez" w:date="2023-05-23T18:56:00Z">
        <w:r>
          <w:t xml:space="preserve"> </w:t>
        </w:r>
      </w:ins>
      <w:r>
        <w:t>con la implementaci</w:t>
      </w:r>
      <w:r>
        <w:t>ó</w:t>
      </w:r>
      <w:r>
        <w:t>n de pr</w:t>
      </w:r>
      <w:r>
        <w:t>á</w:t>
      </w:r>
      <w:r>
        <w:t>cticas, procesos o pol</w:t>
      </w:r>
      <w:r>
        <w:t>í</w:t>
      </w:r>
      <w:r>
        <w:t>ticas para la sostenibilidad y/o econom</w:t>
      </w:r>
      <w:r>
        <w:t>í</w:t>
      </w:r>
      <w:r>
        <w:t>a circular. s Adem</w:t>
      </w:r>
      <w:r>
        <w:t>á</w:t>
      </w:r>
      <w:r>
        <w:t>s del compromiso de los empleados para seguir las pr</w:t>
      </w:r>
      <w:r>
        <w:t>á</w:t>
      </w:r>
      <w:r>
        <w:t>cticas sostenibles en el lugar de trabajo, y el compromiso de los consumidores para elegir productos y servicios sostenibles. Tambi</w:t>
      </w:r>
      <w:r>
        <w:t>é</w:t>
      </w:r>
      <w:r>
        <w:t>n puede incluir el compromiso financiero para invertir en tecnolog</w:t>
      </w:r>
      <w:r>
        <w:t>í</w:t>
      </w:r>
      <w:r>
        <w:t>as y pr</w:t>
      </w:r>
      <w:r>
        <w:t>á</w:t>
      </w:r>
      <w:r>
        <w:t xml:space="preserve">cticas </w:t>
      </w:r>
    </w:p>
    <w:p w14:paraId="1D77A233" w14:textId="18397C7A" w:rsidR="00605BB6" w:rsidRPr="00BE07BB" w:rsidRDefault="00605BB6" w:rsidP="77FD39F4"/>
    <w:p w14:paraId="20974974" w14:textId="18CEE627" w:rsidR="00605BB6" w:rsidRPr="00BE07BB" w:rsidRDefault="03B93620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 xml:space="preserve">Se buscan proyectos donde el compromiso de la empresa sea una parte esencial para el logro de los objetivos que se persiguen, que </w:t>
      </w:r>
      <w:r>
        <w:t>é</w:t>
      </w:r>
      <w:r>
        <w:t>ste sea visible r</w:t>
      </w:r>
      <w:r>
        <w:t>á</w:t>
      </w:r>
      <w:r>
        <w:t>pidamente, motivando la colaboraci</w:t>
      </w:r>
      <w:r>
        <w:t>ó</w:t>
      </w:r>
      <w:r>
        <w:t xml:space="preserve">n y el esfuerzo de todas las partes interesadas y por tanto cuidando la sostenibilidad en el tiempo de los proyectos e iniciativas.   </w:t>
      </w:r>
    </w:p>
    <w:p w14:paraId="4B81747C" w14:textId="25CDD99B" w:rsidR="009D2D1D" w:rsidRPr="00BE07BB" w:rsidRDefault="009D2D1D" w:rsidP="03B93620"/>
    <w:p w14:paraId="58C53DC1" w14:textId="23D69FF7" w:rsidR="00A17595" w:rsidRPr="00BE07BB" w:rsidRDefault="03B93620" w:rsidP="03B93620">
      <w:pPr>
        <w:jc w:val="both"/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03B93620">
        <w:rPr>
          <w:rFonts w:ascii="Caviar Dreams" w:eastAsia="Times New Roman" w:hAnsi="Caviar Dreams" w:cs="Calibri"/>
          <w:lang w:eastAsia="es-MX"/>
        </w:rPr>
        <w:t>Es así entonces, que se evaluará entre otros factores si:</w:t>
      </w:r>
    </w:p>
    <w:p w14:paraId="5885463C" w14:textId="348E1770" w:rsidR="00605BB6" w:rsidRPr="00DF24BA" w:rsidRDefault="77FD39F4" w:rsidP="77FD39F4">
      <w:pPr>
        <w:pStyle w:val="Prrafodelista"/>
        <w:numPr>
          <w:ilvl w:val="0"/>
          <w:numId w:val="30"/>
        </w:numPr>
        <w:rPr>
          <w:rFonts w:eastAsia="Times New Roman" w:hAnsi="Caviar Dreams" w:cs="Calibri"/>
          <w:lang w:eastAsia="es-MX"/>
        </w:rPr>
      </w:pPr>
      <w:r>
        <w:t>Si existe una estrategia de sostenibilidad declarada.</w:t>
      </w:r>
    </w:p>
    <w:p w14:paraId="7600464D" w14:textId="44FA9CF8" w:rsidR="00605BB6" w:rsidRPr="00DF24BA" w:rsidRDefault="77FD39F4" w:rsidP="77FD39F4">
      <w:pPr>
        <w:pStyle w:val="Prrafodelista"/>
        <w:numPr>
          <w:ilvl w:val="0"/>
          <w:numId w:val="30"/>
        </w:numPr>
        <w:rPr>
          <w:rFonts w:eastAsia="Times New Roman" w:hAnsi="Caviar Dreams" w:cs="Calibri"/>
          <w:lang w:eastAsia="es-MX"/>
        </w:rPr>
      </w:pPr>
      <w:r>
        <w:t>Si el trabajo es conducente o ya posee alguna certificaci</w:t>
      </w:r>
      <w:r>
        <w:t>ó</w:t>
      </w:r>
      <w:r>
        <w:t>n.</w:t>
      </w:r>
    </w:p>
    <w:p w14:paraId="786624CE" w14:textId="18FD50C3" w:rsidR="00913491" w:rsidRPr="00DF24BA" w:rsidRDefault="77FD39F4" w:rsidP="77FD39F4">
      <w:pPr>
        <w:pStyle w:val="Prrafodelista"/>
        <w:numPr>
          <w:ilvl w:val="0"/>
          <w:numId w:val="30"/>
        </w:numPr>
        <w:rPr>
          <w:rFonts w:eastAsia="Times New Roman" w:hAnsi="Caviar Dreams" w:cs="Calibri"/>
          <w:lang w:eastAsia="es-MX"/>
        </w:rPr>
      </w:pPr>
      <w:r>
        <w:t>Si posee una pol</w:t>
      </w:r>
      <w:r>
        <w:t>í</w:t>
      </w:r>
      <w:r>
        <w:t>tica de sostenibilidad o econom</w:t>
      </w:r>
      <w:r>
        <w:t>í</w:t>
      </w:r>
      <w:r>
        <w:t>a circular</w:t>
      </w:r>
    </w:p>
    <w:p w14:paraId="748C5986" w14:textId="03FDFE54" w:rsidR="00605BB6" w:rsidRDefault="77FD39F4" w:rsidP="77FD39F4">
      <w:pPr>
        <w:pStyle w:val="Prrafodelista"/>
        <w:numPr>
          <w:ilvl w:val="0"/>
          <w:numId w:val="30"/>
        </w:numPr>
        <w:rPr>
          <w:rFonts w:eastAsia="Times New Roman" w:hAnsi="Caviar Dreams" w:cs="Calibri"/>
          <w:lang w:eastAsia="es-MX"/>
        </w:rPr>
      </w:pPr>
      <w:r>
        <w:t>Si posee un programa de mantenci</w:t>
      </w:r>
      <w:r>
        <w:t>ó</w:t>
      </w:r>
      <w:r>
        <w:t xml:space="preserve">n del proyecto a largo plazo. </w:t>
      </w:r>
    </w:p>
    <w:p w14:paraId="5A6E194F" w14:textId="54996339" w:rsidR="009D2D1D" w:rsidRPr="00DF24BA" w:rsidRDefault="77FD39F4" w:rsidP="77FD39F4">
      <w:pPr>
        <w:pStyle w:val="Prrafodelista"/>
        <w:numPr>
          <w:ilvl w:val="0"/>
          <w:numId w:val="30"/>
        </w:numPr>
        <w:rPr>
          <w:rFonts w:eastAsia="Times New Roman" w:hAnsi="Caviar Dreams" w:cs="Calibri"/>
          <w:lang w:eastAsia="es-MX"/>
        </w:rPr>
      </w:pPr>
      <w:r>
        <w:t xml:space="preserve">Otras similares. </w:t>
      </w:r>
    </w:p>
    <w:p w14:paraId="134C2A74" w14:textId="76C058E7" w:rsidR="05B6A437" w:rsidRPr="00BE07BB" w:rsidRDefault="05B6A437" w:rsidP="77FD39F4"/>
    <w:p w14:paraId="3F2AC948" w14:textId="2D4CB16E" w:rsidR="00605BB6" w:rsidRPr="00340ED1" w:rsidRDefault="03B93620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03B93620">
        <w:rPr>
          <w:b/>
          <w:bCs/>
        </w:rPr>
        <w:t>Sinergia:</w:t>
      </w:r>
      <w:r>
        <w:t xml:space="preserve">  Para avanzar en una econom</w:t>
      </w:r>
      <w:r>
        <w:t>í</w:t>
      </w:r>
      <w:r>
        <w:t>a circular se requiere un trabajo ecosist</w:t>
      </w:r>
      <w:r>
        <w:t>é</w:t>
      </w:r>
      <w:r>
        <w:t xml:space="preserve">mico,  donde diferentes actores y sectores cooperen para el logro de objetivos comunes. . </w:t>
      </w:r>
      <w:r>
        <w:lastRenderedPageBreak/>
        <w:t>Se evaluar</w:t>
      </w:r>
      <w:r>
        <w:t>á</w:t>
      </w:r>
      <w:r>
        <w:t xml:space="preserve">  positivamente las iniciativas nacidas y/o desarrolladas mediante alianzas, parnerships o colaboraciones. Donde se trabaje en sinergia para la identificaci</w:t>
      </w:r>
      <w:r>
        <w:t>ó</w:t>
      </w:r>
      <w:r>
        <w:t>n y la utilizaci</w:t>
      </w:r>
      <w:r>
        <w:t>ó</w:t>
      </w:r>
      <w:r>
        <w:t>n de oportunidades donde compartir recursos, conocimientos y experiencias entre diferentes empresas, organizaciones y comunidades, a fin de crear un sistema virtuoso, m</w:t>
      </w:r>
      <w:r>
        <w:t>á</w:t>
      </w:r>
      <w:r>
        <w:t>s eficiente y sostenible.</w:t>
      </w:r>
    </w:p>
    <w:p w14:paraId="46719889" w14:textId="1A5EC6DE" w:rsidR="00481DFE" w:rsidRPr="00340ED1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commentRangeStart w:id="5"/>
      <w:r>
        <w:t>Es as</w:t>
      </w:r>
      <w:r>
        <w:t>í</w:t>
      </w:r>
      <w:r>
        <w:t xml:space="preserve"> como evaluaremos de mejor manera a aquellos proyectos donde prime la construcci</w:t>
      </w:r>
      <w:r>
        <w:t>ó</w:t>
      </w:r>
      <w:r>
        <w:t>n de alianzas y colaboraci</w:t>
      </w:r>
      <w:r>
        <w:t>ó</w:t>
      </w:r>
      <w:r>
        <w:t>n entre industrias, empresas, organizaciones civiles, del estado, todo tipo de alianza que se defini</w:t>
      </w:r>
      <w:r>
        <w:t>ó</w:t>
      </w:r>
      <w:r>
        <w:t xml:space="preserve"> para darle un mayor valor al proyecto desarrollado.</w:t>
      </w:r>
      <w:commentRangeEnd w:id="5"/>
      <w:r w:rsidR="50A830F1">
        <w:commentReference w:id="5"/>
      </w:r>
    </w:p>
    <w:p w14:paraId="3CB10A3D" w14:textId="018F22EF" w:rsidR="0CE25D70" w:rsidRPr="00340ED1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En resumen el postulante deber</w:t>
      </w:r>
      <w:r>
        <w:t>á</w:t>
      </w:r>
      <w:r>
        <w:t xml:space="preserve"> entregar informaci</w:t>
      </w:r>
      <w:r>
        <w:t>ó</w:t>
      </w:r>
      <w:r>
        <w:t>n descriptiva de la iniciativa o proyecto circular  para los criterios de impacto e innovaci</w:t>
      </w:r>
      <w:r>
        <w:t>ó</w:t>
      </w:r>
      <w:r>
        <w:t>n, compromiso y sinergias bajo las cuales ser</w:t>
      </w:r>
      <w:r>
        <w:t>á</w:t>
      </w:r>
      <w:r>
        <w:t xml:space="preserve"> evaluado por el jurado de expertos. De integrar indicadores que demuestren los resultados ser</w:t>
      </w:r>
      <w:r>
        <w:t>á</w:t>
      </w:r>
      <w:r>
        <w:t xml:space="preserve">n mejor evaluados. , </w:t>
      </w:r>
    </w:p>
    <w:p w14:paraId="0DDAF75E" w14:textId="07073872" w:rsidR="00CA4934" w:rsidRDefault="77FD39F4" w:rsidP="77FD39F4">
      <w:r>
        <w:t>En el punto 5 de las presentes bases, se encuentran los criterios a evaluar en particular para cada categor</w:t>
      </w:r>
      <w:r>
        <w:t>í</w:t>
      </w:r>
      <w:r>
        <w:t>a a la que se postule, sin perjuicio de lo anterior, los puntos antes mencionados son parte integrante de la evaluaci</w:t>
      </w:r>
      <w:r>
        <w:t>ó</w:t>
      </w:r>
      <w:r>
        <w:t>n de cada proyecto.</w:t>
      </w:r>
    </w:p>
    <w:p w14:paraId="072662DF" w14:textId="65CCA2B8" w:rsidR="0046327B" w:rsidRDefault="0046327B">
      <w:pPr>
        <w:spacing w:after="0" w:line="240" w:lineRule="auto"/>
      </w:pPr>
      <w:r>
        <w:br w:type="page"/>
      </w:r>
    </w:p>
    <w:p w14:paraId="768B5750" w14:textId="77777777" w:rsidR="000D7416" w:rsidRPr="00BE07BB" w:rsidRDefault="000D7416" w:rsidP="77FD39F4"/>
    <w:p w14:paraId="1B17AD27" w14:textId="3E98A7FC" w:rsidR="000D7416" w:rsidRPr="0048058C" w:rsidRDefault="77FD39F4" w:rsidP="77FD39F4">
      <w:pPr>
        <w:pStyle w:val="Ttulo1"/>
        <w:numPr>
          <w:ilvl w:val="0"/>
          <w:numId w:val="13"/>
        </w:numPr>
        <w:rPr>
          <w:lang w:eastAsia="es-MX"/>
        </w:rPr>
      </w:pPr>
      <w:r>
        <w:t>¿</w:t>
      </w:r>
      <w:r w:rsidR="00E52A8B">
        <w:t>Qui</w:t>
      </w:r>
      <w:r w:rsidR="00E52A8B">
        <w:t>é</w:t>
      </w:r>
      <w:r w:rsidR="00E52A8B">
        <w:t>nes</w:t>
      </w:r>
      <w:r>
        <w:t xml:space="preserve"> se pueden presentar? </w:t>
      </w:r>
    </w:p>
    <w:p w14:paraId="7456EFF7" w14:textId="77777777" w:rsidR="002B3878" w:rsidRPr="00BE07BB" w:rsidRDefault="002B3878" w:rsidP="77FD39F4"/>
    <w:p w14:paraId="121DF422" w14:textId="72D4144F" w:rsidR="05B6A437" w:rsidRPr="00BE07BB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Podr</w:t>
      </w:r>
      <w:r>
        <w:t>á</w:t>
      </w:r>
      <w:r>
        <w:t>n participar de este concurso todas las entidades (mencionadas abajo) que se encuentren transitando el camino hacia la EC y que, en este sentido, se encuentren implementando o hayan implementado proyectos e iniciativas que demuestren la incorporaci</w:t>
      </w:r>
      <w:r>
        <w:t>ó</w:t>
      </w:r>
      <w:r>
        <w:t xml:space="preserve">n de los principios y estrategias de la EC en sus procesos, productos o servicios. </w:t>
      </w:r>
    </w:p>
    <w:p w14:paraId="446ACB01" w14:textId="4809F5C4" w:rsidR="50A830F1" w:rsidRPr="00BE07BB" w:rsidRDefault="50A830F1" w:rsidP="77FD39F4"/>
    <w:p w14:paraId="76F69539" w14:textId="0DB316A3" w:rsidR="000D7416" w:rsidRPr="00BE07BB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77FD39F4">
        <w:rPr>
          <w:b/>
          <w:bCs/>
        </w:rPr>
        <w:t>No podr</w:t>
      </w:r>
      <w:r w:rsidRPr="77FD39F4">
        <w:rPr>
          <w:b/>
          <w:bCs/>
        </w:rPr>
        <w:t>á</w:t>
      </w:r>
      <w:r w:rsidRPr="77FD39F4">
        <w:rPr>
          <w:b/>
          <w:bCs/>
        </w:rPr>
        <w:t>n participar aquellos proyectos cuya iniciativa esté en etapa de idea</w:t>
      </w:r>
      <w:r>
        <w:t xml:space="preserve">. </w:t>
      </w:r>
    </w:p>
    <w:p w14:paraId="402C8778" w14:textId="1886DACA" w:rsidR="5429339C" w:rsidRPr="00BE07BB" w:rsidRDefault="5429339C" w:rsidP="77FD39F4"/>
    <w:p w14:paraId="4D370147" w14:textId="2FBC7A0F" w:rsidR="000D7416" w:rsidRPr="00BE07BB" w:rsidRDefault="77FD39F4" w:rsidP="77FD39F4">
      <w:pPr>
        <w:rPr>
          <w:rFonts w:ascii="Caviar Dreams" w:eastAsia="Times New Roman" w:hAnsi="Caviar Dreams" w:cs="Calibri"/>
          <w:sz w:val="22"/>
          <w:szCs w:val="22"/>
          <w:lang w:eastAsia="es-MX"/>
        </w:rPr>
      </w:pPr>
      <w:r>
        <w:t>La organizaci</w:t>
      </w:r>
      <w:r>
        <w:t>ó</w:t>
      </w:r>
      <w:r>
        <w:t>n podr</w:t>
      </w:r>
      <w:r>
        <w:t>á</w:t>
      </w:r>
      <w:r>
        <w:t xml:space="preserve"> solicitar informaci</w:t>
      </w:r>
      <w:r>
        <w:t>ó</w:t>
      </w:r>
      <w:r>
        <w:t>n adicional en caso de que requiera profundizar sobre la iniciativa presentada.</w:t>
      </w:r>
    </w:p>
    <w:p w14:paraId="53ACF6E1" w14:textId="77777777" w:rsidR="009A0692" w:rsidRDefault="009A0692" w:rsidP="77FD39F4">
      <w:pPr>
        <w:rPr>
          <w:b/>
          <w:bCs/>
        </w:rPr>
      </w:pPr>
    </w:p>
    <w:p w14:paraId="04FF1302" w14:textId="77777777" w:rsidR="0046327B" w:rsidRDefault="0046327B">
      <w:pPr>
        <w:spacing w:after="0" w:line="240" w:lineRule="auto"/>
        <w:rPr>
          <w:color w:val="4472C4" w:themeColor="accent1"/>
          <w:sz w:val="42"/>
          <w:szCs w:val="42"/>
        </w:rPr>
      </w:pPr>
      <w:r>
        <w:br w:type="page"/>
      </w:r>
    </w:p>
    <w:p w14:paraId="55E5C6B7" w14:textId="75D53D20" w:rsidR="000D7416" w:rsidRPr="0046327B" w:rsidRDefault="77FD39F4" w:rsidP="0046327B">
      <w:pPr>
        <w:pStyle w:val="Ttulo1"/>
        <w:rPr>
          <w:rFonts w:ascii="Caviar Dreams" w:eastAsia="Times New Roman" w:hAnsi="Caviar Dreams" w:cs="Calibri"/>
          <w:b/>
          <w:bCs/>
          <w:sz w:val="22"/>
          <w:szCs w:val="22"/>
          <w:lang w:eastAsia="es-MX"/>
        </w:rPr>
      </w:pPr>
      <w:r>
        <w:lastRenderedPageBreak/>
        <w:t>Categor</w:t>
      </w:r>
      <w:r>
        <w:t>í</w:t>
      </w:r>
      <w:r w:rsidR="0046327B">
        <w:t>a</w:t>
      </w:r>
      <w:r w:rsidR="003D1088">
        <w:t>s</w:t>
      </w:r>
    </w:p>
    <w:p w14:paraId="2FE54768" w14:textId="098BFF0B" w:rsidR="000D7416" w:rsidRPr="0046327B" w:rsidRDefault="77FD39F4" w:rsidP="0046327B">
      <w:pPr>
        <w:jc w:val="both"/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77FD39F4">
        <w:rPr>
          <w:rFonts w:ascii="Caviar Dreams" w:eastAsia="Times New Roman" w:hAnsi="Caviar Dreams" w:cs="Calibri"/>
          <w:lang w:eastAsia="es-MX"/>
        </w:rPr>
        <w:t>En esta edición las categorías son</w:t>
      </w:r>
      <w:r w:rsidR="00F04D13">
        <w:rPr>
          <w:rFonts w:ascii="Caviar Dreams" w:eastAsia="Times New Roman" w:hAnsi="Caviar Dreams" w:cs="Calibri"/>
          <w:lang w:eastAsia="es-MX"/>
        </w:rPr>
        <w:t>:</w:t>
      </w:r>
    </w:p>
    <w:p w14:paraId="7867C04E" w14:textId="711331E4" w:rsidR="000D7416" w:rsidRPr="006166AB" w:rsidRDefault="77FD39F4" w:rsidP="77FD39F4">
      <w:pPr>
        <w:pStyle w:val="Prrafodelista"/>
        <w:numPr>
          <w:ilvl w:val="0"/>
          <w:numId w:val="31"/>
        </w:numPr>
        <w:rPr>
          <w:rFonts w:eastAsia="Times New Roman" w:hAnsi="Caviar Dreams" w:cs="Calibri"/>
          <w:lang w:eastAsia="es-MX"/>
        </w:rPr>
      </w:pPr>
      <w:r>
        <w:t>Grandes empresas</w:t>
      </w:r>
    </w:p>
    <w:p w14:paraId="4B55ED77" w14:textId="61E31895" w:rsidR="000D7416" w:rsidRPr="006166AB" w:rsidRDefault="77FD39F4" w:rsidP="77FD39F4">
      <w:pPr>
        <w:pStyle w:val="Prrafodelista"/>
        <w:numPr>
          <w:ilvl w:val="0"/>
          <w:numId w:val="31"/>
        </w:numPr>
        <w:rPr>
          <w:rFonts w:eastAsia="Times New Roman" w:hAnsi="Caviar Dreams" w:cs="Calibri"/>
          <w:lang w:eastAsia="es-MX"/>
        </w:rPr>
      </w:pPr>
      <w:r>
        <w:t>Pymes - hasta 2.400 UF facturaci</w:t>
      </w:r>
      <w:r>
        <w:t>ó</w:t>
      </w:r>
      <w:r>
        <w:t>n anual</w:t>
      </w:r>
    </w:p>
    <w:p w14:paraId="2AE4D58E" w14:textId="77777777" w:rsidR="0088218E" w:rsidRPr="00BE07BB" w:rsidRDefault="77FD39F4" w:rsidP="77FD39F4">
      <w:pPr>
        <w:pStyle w:val="Prrafodelista"/>
        <w:numPr>
          <w:ilvl w:val="0"/>
          <w:numId w:val="31"/>
        </w:numPr>
        <w:rPr>
          <w:rFonts w:hAnsi="Caviar Dreams"/>
        </w:rPr>
      </w:pPr>
      <w:r>
        <w:t>Organizaciones de la sociedad civil. (ONG, fundaciones, gremios, juntas de vecinos, colectivos sociales y otros).</w:t>
      </w:r>
    </w:p>
    <w:p w14:paraId="1F7E57FD" w14:textId="22EDE347" w:rsidR="000D7416" w:rsidRPr="00BE07BB" w:rsidRDefault="000D7416" w:rsidP="77FD39F4">
      <w:pPr>
        <w:pStyle w:val="Prrafodelista"/>
        <w:numPr>
          <w:ilvl w:val="0"/>
          <w:numId w:val="31"/>
        </w:numPr>
      </w:pPr>
    </w:p>
    <w:p w14:paraId="5AA2C9CD" w14:textId="08873B29" w:rsidR="000D7416" w:rsidRPr="00F04D13" w:rsidRDefault="77FD39F4" w:rsidP="00F04D13">
      <w:pPr>
        <w:jc w:val="both"/>
        <w:rPr>
          <w:rFonts w:ascii="Caviar Dreams" w:eastAsia="Times New Roman" w:hAnsi="Caviar Dreams" w:cs="Calibri"/>
          <w:sz w:val="22"/>
          <w:szCs w:val="22"/>
          <w:lang w:eastAsia="es-MX"/>
        </w:rPr>
      </w:pPr>
      <w:r w:rsidRPr="77FD39F4">
        <w:rPr>
          <w:rFonts w:ascii="Caviar Dreams" w:eastAsia="Times New Roman" w:hAnsi="Caviar Dreams" w:cs="Calibri"/>
          <w:lang w:eastAsia="es-MX"/>
        </w:rPr>
        <w:t>Las organizaciones podrán postular a una o más de los siguientes ejes de acción:</w:t>
      </w:r>
    </w:p>
    <w:p w14:paraId="578CEBE0" w14:textId="6004401D" w:rsidR="000D7416" w:rsidRPr="006166AB" w:rsidRDefault="77FD39F4" w:rsidP="77FD39F4">
      <w:pPr>
        <w:pStyle w:val="Prrafodelista"/>
        <w:numPr>
          <w:ilvl w:val="0"/>
          <w:numId w:val="32"/>
        </w:numPr>
        <w:rPr>
          <w:rFonts w:eastAsia="Times New Roman" w:hAnsi="Caviar Dreams" w:cs="Calibri"/>
          <w:lang w:eastAsia="es-MX"/>
        </w:rPr>
      </w:pPr>
      <w:r>
        <w:t>#desaf</w:t>
      </w:r>
      <w:r>
        <w:t>í</w:t>
      </w:r>
      <w:r>
        <w:t xml:space="preserve">oAGUA  </w:t>
      </w:r>
    </w:p>
    <w:p w14:paraId="78AF97A7" w14:textId="3504FAE8" w:rsidR="000D7416" w:rsidRPr="006166AB" w:rsidRDefault="77FD39F4" w:rsidP="77FD39F4">
      <w:pPr>
        <w:pStyle w:val="Prrafodelista"/>
        <w:numPr>
          <w:ilvl w:val="0"/>
          <w:numId w:val="32"/>
        </w:numPr>
        <w:rPr>
          <w:rFonts w:eastAsia="Times New Roman" w:hAnsi="Caviar Dreams" w:cs="Calibri"/>
          <w:lang w:eastAsia="es-MX"/>
        </w:rPr>
      </w:pPr>
      <w:r>
        <w:t>#desaf</w:t>
      </w:r>
      <w:r>
        <w:t>í</w:t>
      </w:r>
      <w:r>
        <w:t>oEMISIONES</w:t>
      </w:r>
    </w:p>
    <w:p w14:paraId="02BEF6EC" w14:textId="04E8EF4C" w:rsidR="000D7416" w:rsidRPr="006166AB" w:rsidRDefault="77FD39F4" w:rsidP="77FD39F4">
      <w:pPr>
        <w:pStyle w:val="Prrafodelista"/>
        <w:numPr>
          <w:ilvl w:val="0"/>
          <w:numId w:val="32"/>
        </w:numPr>
        <w:rPr>
          <w:rFonts w:eastAsia="Times New Roman" w:hAnsi="Caviar Dreams" w:cs="Calibri"/>
          <w:lang w:eastAsia="es-MX"/>
        </w:rPr>
      </w:pPr>
      <w:r>
        <w:t>#desaf</w:t>
      </w:r>
      <w:r>
        <w:t>í</w:t>
      </w:r>
      <w:r>
        <w:t>oVALORIZACI</w:t>
      </w:r>
      <w:r>
        <w:t>Ó</w:t>
      </w:r>
      <w:r>
        <w:t>N</w:t>
      </w:r>
    </w:p>
    <w:p w14:paraId="1EF21598" w14:textId="256FAE96" w:rsidR="000D7416" w:rsidRPr="006166AB" w:rsidRDefault="77FD39F4" w:rsidP="77FD39F4">
      <w:pPr>
        <w:pStyle w:val="Prrafodelista"/>
        <w:numPr>
          <w:ilvl w:val="0"/>
          <w:numId w:val="32"/>
        </w:numPr>
        <w:rPr>
          <w:rFonts w:eastAsia="Times New Roman" w:hAnsi="Caviar Dreams" w:cs="Calibri"/>
          <w:lang w:eastAsia="es-MX"/>
        </w:rPr>
      </w:pPr>
      <w:r>
        <w:t>#desaf</w:t>
      </w:r>
      <w:r>
        <w:t>í</w:t>
      </w:r>
      <w:r>
        <w:t>oENERGIA</w:t>
      </w:r>
    </w:p>
    <w:p w14:paraId="441FC51B" w14:textId="3530C53E" w:rsidR="000D7416" w:rsidRDefault="77FD39F4" w:rsidP="77FD39F4">
      <w:pPr>
        <w:pStyle w:val="Prrafodelista"/>
        <w:numPr>
          <w:ilvl w:val="0"/>
          <w:numId w:val="32"/>
        </w:numPr>
        <w:rPr>
          <w:rFonts w:eastAsia="Times New Roman" w:hAnsi="Caviar Dreams" w:cs="Calibri"/>
          <w:lang w:eastAsia="es-MX"/>
        </w:rPr>
      </w:pPr>
      <w:r>
        <w:t>#desaf</w:t>
      </w:r>
      <w:r>
        <w:t>í</w:t>
      </w:r>
      <w:r>
        <w:t>oSOCIAL</w:t>
      </w:r>
      <w:r w:rsidR="50A830F1">
        <w:tab/>
      </w:r>
    </w:p>
    <w:p w14:paraId="79EB25B7" w14:textId="77777777" w:rsidR="0088218E" w:rsidRPr="009473D6" w:rsidRDefault="0088218E" w:rsidP="009473D6">
      <w:pPr>
        <w:rPr>
          <w:ins w:id="6" w:author="Humberto Salinas" w:date="2023-05-16T21:01:00Z"/>
        </w:rPr>
      </w:pPr>
    </w:p>
    <w:p w14:paraId="586461AF" w14:textId="0216EB2A" w:rsidR="000D7416" w:rsidRPr="00BE07BB" w:rsidRDefault="000D7416" w:rsidP="77FD39F4"/>
    <w:p w14:paraId="7CB5200C" w14:textId="77777777" w:rsidR="00CE7F64" w:rsidRDefault="00CE7F64">
      <w:pPr>
        <w:spacing w:after="0" w:line="240" w:lineRule="auto"/>
        <w:rPr>
          <w:color w:val="4472C4" w:themeColor="accent1"/>
          <w:sz w:val="42"/>
          <w:szCs w:val="42"/>
        </w:rPr>
      </w:pPr>
      <w:r>
        <w:br w:type="page"/>
      </w:r>
    </w:p>
    <w:p w14:paraId="547026AE" w14:textId="79D304B3" w:rsidR="007270FC" w:rsidRPr="0086439F" w:rsidRDefault="77FD39F4" w:rsidP="77FD39F4">
      <w:pPr>
        <w:pStyle w:val="Ttulo1"/>
        <w:numPr>
          <w:ilvl w:val="0"/>
          <w:numId w:val="13"/>
        </w:numPr>
      </w:pPr>
      <w:r w:rsidRPr="00AC3934">
        <w:lastRenderedPageBreak/>
        <w:t>Desaf</w:t>
      </w:r>
      <w:r w:rsidRPr="00AC3934">
        <w:t>í</w:t>
      </w:r>
      <w:r w:rsidRPr="00AC3934">
        <w:t>os que se premiar</w:t>
      </w:r>
      <w:r w:rsidRPr="00AC3934">
        <w:t>á</w:t>
      </w:r>
      <w:r w:rsidRPr="00AC3934">
        <w:t>n:</w:t>
      </w:r>
    </w:p>
    <w:p w14:paraId="75D65284" w14:textId="0205BB24" w:rsidR="007E4E2F" w:rsidRPr="007E4E2F" w:rsidRDefault="77FD39F4" w:rsidP="00574E1A">
      <w:pPr>
        <w:pStyle w:val="Ttulo1"/>
        <w:numPr>
          <w:ilvl w:val="1"/>
          <w:numId w:val="13"/>
        </w:numPr>
      </w:pPr>
      <w:r>
        <w:t>5.1 DESAF</w:t>
      </w:r>
      <w:r>
        <w:t>Í</w:t>
      </w:r>
      <w:r>
        <w:t>O ENERG</w:t>
      </w:r>
      <w:r>
        <w:t>Í</w:t>
      </w:r>
      <w:r>
        <w:t xml:space="preserve">A </w:t>
      </w:r>
    </w:p>
    <w:p w14:paraId="0C70636E" w14:textId="1B2D518A" w:rsidR="007E4E2F" w:rsidRPr="007E4E2F" w:rsidRDefault="77FD39F4" w:rsidP="77FD39F4">
      <w:pPr>
        <w:pStyle w:val="Ttulo1"/>
        <w:spacing w:line="259" w:lineRule="auto"/>
        <w:rPr>
          <w:sz w:val="28"/>
          <w:szCs w:val="28"/>
        </w:rPr>
      </w:pPr>
      <w:r w:rsidRPr="77FD39F4">
        <w:rPr>
          <w:sz w:val="28"/>
          <w:szCs w:val="28"/>
        </w:rPr>
        <w:t>En este eje de reconocimiento, buscamos iniciativas exitosas que consideren uno o m</w:t>
      </w:r>
      <w:r w:rsidRPr="77FD39F4">
        <w:rPr>
          <w:sz w:val="28"/>
          <w:szCs w:val="28"/>
        </w:rPr>
        <w:t>á</w:t>
      </w:r>
      <w:r w:rsidRPr="77FD39F4">
        <w:rPr>
          <w:sz w:val="28"/>
          <w:szCs w:val="28"/>
        </w:rPr>
        <w:t>s de los siguientes aspectos:</w:t>
      </w:r>
    </w:p>
    <w:p w14:paraId="4DD040C0" w14:textId="2B9F2C79" w:rsidR="77FD39F4" w:rsidRDefault="77FD39F4" w:rsidP="77FD39F4"/>
    <w:p w14:paraId="03910535" w14:textId="35DAC8E5" w:rsidR="007E4E2F" w:rsidRPr="007E4E2F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b/>
          <w:bCs/>
          <w:lang w:eastAsia="es-MX"/>
        </w:rPr>
      </w:pPr>
      <w:r w:rsidRPr="77FD39F4">
        <w:rPr>
          <w:b/>
          <w:bCs/>
        </w:rPr>
        <w:t>Utiliza fuentes de energ</w:t>
      </w:r>
      <w:r w:rsidRPr="77FD39F4">
        <w:rPr>
          <w:b/>
          <w:bCs/>
        </w:rPr>
        <w:t>í</w:t>
      </w:r>
      <w:r w:rsidRPr="77FD39F4">
        <w:rPr>
          <w:b/>
          <w:bCs/>
        </w:rPr>
        <w:t>a renovable:</w:t>
      </w:r>
      <w:r>
        <w:t xml:space="preserve"> El proyecto busca reemplazar combustibles f</w:t>
      </w:r>
      <w:r>
        <w:t>ó</w:t>
      </w:r>
      <w:r>
        <w:t>siles y/o utilizar fuentes de energ</w:t>
      </w:r>
      <w:r>
        <w:t>í</w:t>
      </w:r>
      <w:r>
        <w:t>a renovable y no agotables, como la energ</w:t>
      </w:r>
      <w:r>
        <w:t>í</w:t>
      </w:r>
      <w:r>
        <w:t>a solar, e</w:t>
      </w:r>
      <w:r>
        <w:t>ó</w:t>
      </w:r>
      <w:r>
        <w:t>lica, hidroel</w:t>
      </w:r>
      <w:r>
        <w:t>é</w:t>
      </w:r>
      <w:r>
        <w:t>ctrica, geot</w:t>
      </w:r>
      <w:r>
        <w:t>é</w:t>
      </w:r>
      <w:r>
        <w:t>rmica, entre otras o aprovecha energ</w:t>
      </w:r>
      <w:r>
        <w:t>í</w:t>
      </w:r>
      <w:r>
        <w:t xml:space="preserve">a descartada por otros procesos. </w:t>
      </w:r>
    </w:p>
    <w:p w14:paraId="0C6CE6CF" w14:textId="002B09A4" w:rsidR="007E4E2F" w:rsidRPr="007E4E2F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b/>
          <w:bCs/>
          <w:lang w:eastAsia="es-MX"/>
        </w:rPr>
      </w:pPr>
      <w:r w:rsidRPr="77FD39F4">
        <w:rPr>
          <w:b/>
          <w:bCs/>
        </w:rPr>
        <w:t>Es eficiente energ</w:t>
      </w:r>
      <w:r w:rsidRPr="77FD39F4">
        <w:rPr>
          <w:b/>
          <w:bCs/>
        </w:rPr>
        <w:t>é</w:t>
      </w:r>
      <w:r w:rsidRPr="77FD39F4">
        <w:rPr>
          <w:b/>
          <w:bCs/>
        </w:rPr>
        <w:t>ticamente:</w:t>
      </w:r>
      <w:r>
        <w:t xml:space="preserve"> El proyecto pretende generar eficiencia energ</w:t>
      </w:r>
      <w:r>
        <w:t>é</w:t>
      </w:r>
      <w:r>
        <w:t>tica, es decir, demostrar y proponer un consumo considerablemente menor de energ</w:t>
      </w:r>
      <w:r>
        <w:t>í</w:t>
      </w:r>
      <w:r>
        <w:t>a por producto, proceso o servicio producido o generado. Adem</w:t>
      </w:r>
      <w:r>
        <w:t>á</w:t>
      </w:r>
      <w:r>
        <w:t>s, un proyecto eficiente energ</w:t>
      </w:r>
      <w:r>
        <w:t>é</w:t>
      </w:r>
      <w:r>
        <w:t>ticamente permite reducir los costos y/o aumentar la rentabilidad.</w:t>
      </w:r>
    </w:p>
    <w:p w14:paraId="120AD203" w14:textId="281C370F" w:rsidR="007E4E2F" w:rsidRPr="007E4E2F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b/>
          <w:bCs/>
          <w:lang w:eastAsia="es-MX"/>
        </w:rPr>
      </w:pPr>
      <w:r w:rsidRPr="77FD39F4">
        <w:rPr>
          <w:b/>
          <w:bCs/>
        </w:rPr>
        <w:t>Tiene un enfoque inclusivo:</w:t>
      </w:r>
      <w:r>
        <w:t xml:space="preserve"> El proyecto promueve y se plantea desde un enfoque inclusivo que permita beneficiar a todas las partes interesadas, incluidas las comunidades locales. Esto garantiza que el proyecto sea aceptado por la comunidad y promueve un desarrollo sostenible a largo plazo.</w:t>
      </w:r>
    </w:p>
    <w:p w14:paraId="64CF83F2" w14:textId="16730BCC" w:rsidR="007E4E2F" w:rsidRPr="007E4E2F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b/>
          <w:bCs/>
          <w:lang w:eastAsia="es-MX"/>
        </w:rPr>
      </w:pPr>
      <w:r w:rsidRPr="77FD39F4">
        <w:rPr>
          <w:b/>
          <w:bCs/>
        </w:rPr>
        <w:t xml:space="preserve">Es innovador: </w:t>
      </w:r>
      <w:r>
        <w:t>El proyecto utiliza m</w:t>
      </w:r>
      <w:r>
        <w:t>é</w:t>
      </w:r>
      <w:r>
        <w:t>todos nuevos o ingeniosos para abastecer energ</w:t>
      </w:r>
      <w:r>
        <w:t>í</w:t>
      </w:r>
      <w:r>
        <w:t>a, generar eficiencia en el uso o reducci</w:t>
      </w:r>
      <w:r>
        <w:t>ó</w:t>
      </w:r>
      <w:r>
        <w:t>n en la cantidad de energ</w:t>
      </w:r>
      <w:r>
        <w:t>í</w:t>
      </w:r>
      <w:r>
        <w:t>a utilizada para producir los productos, con la misma calidad y cantidad previo a la intervenci</w:t>
      </w:r>
      <w:r>
        <w:t>ó</w:t>
      </w:r>
      <w:r>
        <w:t>n.</w:t>
      </w:r>
    </w:p>
    <w:p w14:paraId="3D7E8456" w14:textId="0369B918" w:rsidR="007E4E2F" w:rsidRPr="007E4E2F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b/>
          <w:bCs/>
          <w:lang w:eastAsia="es-MX"/>
        </w:rPr>
      </w:pPr>
      <w:r w:rsidRPr="77FD39F4">
        <w:rPr>
          <w:b/>
          <w:bCs/>
        </w:rPr>
        <w:lastRenderedPageBreak/>
        <w:t xml:space="preserve">Es rentable: </w:t>
      </w:r>
      <w:r>
        <w:t>El proyecto promueve el aumento de rentabilidad en la operaci</w:t>
      </w:r>
      <w:r>
        <w:t>ó</w:t>
      </w:r>
      <w:r>
        <w:t>n del negocio y genera beneficios econ</w:t>
      </w:r>
      <w:r>
        <w:t>ó</w:t>
      </w:r>
      <w:r>
        <w:t>micos para todas las partes involucradas. Esto garantiza la sostenibilidad del proyecto a largo plazo.</w:t>
      </w:r>
    </w:p>
    <w:p w14:paraId="09005733" w14:textId="59DE4D08" w:rsidR="007E4E2F" w:rsidRPr="009473D6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Utiliza indicadores para medir el impacto / disminuci</w:t>
      </w:r>
      <w:r w:rsidRPr="77FD39F4">
        <w:rPr>
          <w:b/>
          <w:bCs/>
        </w:rPr>
        <w:t>ó</w:t>
      </w:r>
      <w:r w:rsidRPr="77FD39F4">
        <w:rPr>
          <w:b/>
          <w:bCs/>
        </w:rPr>
        <w:t>n en el uso de energ</w:t>
      </w:r>
      <w:r w:rsidRPr="77FD39F4">
        <w:rPr>
          <w:b/>
          <w:bCs/>
        </w:rPr>
        <w:t>í</w:t>
      </w:r>
      <w:r w:rsidRPr="77FD39F4">
        <w:rPr>
          <w:b/>
          <w:bCs/>
        </w:rPr>
        <w:t>a:</w:t>
      </w:r>
      <w:r>
        <w:t xml:space="preserve"> El proyecto implementa indicadores espec</w:t>
      </w:r>
      <w:r>
        <w:t>í</w:t>
      </w:r>
      <w:r>
        <w:t>ficos para medir y evaluar el impacto y la disminuci</w:t>
      </w:r>
      <w:r>
        <w:t>ó</w:t>
      </w:r>
      <w:r>
        <w:t>n en el uso de energ</w:t>
      </w:r>
      <w:r>
        <w:t>í</w:t>
      </w:r>
      <w:r>
        <w:t>a a lo largo de su ciclo de vida.</w:t>
      </w:r>
    </w:p>
    <w:p w14:paraId="009574FD" w14:textId="5EE8734C" w:rsidR="004718B1" w:rsidRPr="001112C4" w:rsidRDefault="77FD39F4" w:rsidP="77FD39F4">
      <w:pPr>
        <w:pStyle w:val="Ttulo1"/>
        <w:numPr>
          <w:ilvl w:val="1"/>
          <w:numId w:val="13"/>
        </w:numPr>
        <w:rPr>
          <w:lang w:eastAsia="es-MX"/>
        </w:rPr>
      </w:pPr>
      <w:r>
        <w:t>DESAF</w:t>
      </w:r>
      <w:r>
        <w:t>Í</w:t>
      </w:r>
      <w:r>
        <w:t>O VALORIZACI</w:t>
      </w:r>
      <w:r>
        <w:t>Ó</w:t>
      </w:r>
      <w:r>
        <w:t>N</w:t>
      </w:r>
    </w:p>
    <w:p w14:paraId="58166125" w14:textId="5EFC2613" w:rsidR="004718B1" w:rsidRDefault="77FD39F4" w:rsidP="77FD39F4">
      <w:pPr>
        <w:pStyle w:val="Ttulo1"/>
        <w:spacing w:line="259" w:lineRule="auto"/>
        <w:rPr>
          <w:sz w:val="28"/>
          <w:szCs w:val="28"/>
        </w:rPr>
      </w:pPr>
      <w:r w:rsidRPr="77FD39F4">
        <w:rPr>
          <w:sz w:val="28"/>
          <w:szCs w:val="28"/>
        </w:rPr>
        <w:t>En este eje de reconocimiento, buscamos iniciativas exitosas que consideren uno o m</w:t>
      </w:r>
      <w:r w:rsidRPr="77FD39F4">
        <w:rPr>
          <w:sz w:val="28"/>
          <w:szCs w:val="28"/>
        </w:rPr>
        <w:t>á</w:t>
      </w:r>
      <w:r w:rsidRPr="77FD39F4">
        <w:rPr>
          <w:sz w:val="28"/>
          <w:szCs w:val="28"/>
        </w:rPr>
        <w:t>s de los siguientes aspectos:</w:t>
      </w:r>
    </w:p>
    <w:p w14:paraId="3BF2DB73" w14:textId="72817BC4" w:rsidR="007E4E2F" w:rsidRDefault="77FD39F4" w:rsidP="77FD39F4">
      <w:p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Utiliza materiales de desecho de otros procesos productivos:</w:t>
      </w:r>
      <w:r>
        <w:t xml:space="preserve"> El proyecto utiliza materiales recuperados o reciclados de otras operaciones internas o externas como materias primas para la producci</w:t>
      </w:r>
      <w:r>
        <w:t>ó</w:t>
      </w:r>
      <w:r>
        <w:t xml:space="preserve">n de nuevos productos. </w:t>
      </w:r>
    </w:p>
    <w:p w14:paraId="1357DCC5" w14:textId="14E7D70E" w:rsidR="008B150F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Maximiza la vida </w:t>
      </w:r>
      <w:r w:rsidRPr="77FD39F4">
        <w:rPr>
          <w:b/>
          <w:bCs/>
        </w:rPr>
        <w:t>ú</w:t>
      </w:r>
      <w:r w:rsidRPr="77FD39F4">
        <w:rPr>
          <w:b/>
          <w:bCs/>
        </w:rPr>
        <w:t>til de los productos:</w:t>
      </w:r>
      <w:r>
        <w:t xml:space="preserve"> El proyecto maximiza la vida </w:t>
      </w:r>
      <w:r>
        <w:t>ú</w:t>
      </w:r>
      <w:r>
        <w:t>til de los productos y minimiza la cantidad de residuos generados. El proyecto debe impulsar acciones de mantenci</w:t>
      </w:r>
      <w:r>
        <w:t>ó</w:t>
      </w:r>
      <w:r>
        <w:t>n, reparaci</w:t>
      </w:r>
      <w:r>
        <w:t>ó</w:t>
      </w:r>
      <w:r>
        <w:t>n, reacondicionamiento, reutilizaci</w:t>
      </w:r>
      <w:r>
        <w:t>ó</w:t>
      </w:r>
      <w:r>
        <w:t>n, regeneraci</w:t>
      </w:r>
      <w:r>
        <w:t>ó</w:t>
      </w:r>
      <w:r>
        <w:t>n entre otros, de sus productos o servicios.</w:t>
      </w:r>
    </w:p>
    <w:p w14:paraId="65ADE600" w14:textId="67A31C4E" w:rsidR="00100061" w:rsidRDefault="77FD39F4" w:rsidP="77FD39F4">
      <w:pPr>
        <w:pStyle w:val="Prrafodelista"/>
        <w:numPr>
          <w:ilvl w:val="2"/>
          <w:numId w:val="13"/>
        </w:numPr>
      </w:pPr>
      <w:r w:rsidRPr="77FD39F4">
        <w:rPr>
          <w:b/>
          <w:bCs/>
        </w:rPr>
        <w:t>Minimiza el desperdicio:</w:t>
      </w:r>
      <w:r>
        <w:t xml:space="preserve"> El proyecto muestra con claridad que su aplicaci</w:t>
      </w:r>
      <w:r>
        <w:t>ó</w:t>
      </w:r>
      <w:r>
        <w:t>n permite minimizar el desperdicio generado por la fabricaci</w:t>
      </w:r>
      <w:r>
        <w:t>ó</w:t>
      </w:r>
      <w:r>
        <w:t>n de un producto o el desarrollo de un servicio, ya sea en la producci</w:t>
      </w:r>
      <w:r>
        <w:t>ó</w:t>
      </w:r>
      <w:r>
        <w:t xml:space="preserve">n o fin de vida </w:t>
      </w:r>
      <w:r>
        <w:t>ú</w:t>
      </w:r>
      <w:r>
        <w:t>til.</w:t>
      </w:r>
    </w:p>
    <w:p w14:paraId="7781BB91" w14:textId="77777777" w:rsidR="00100061" w:rsidRDefault="00100061">
      <w:pPr>
        <w:spacing w:after="0" w:line="240" w:lineRule="auto"/>
      </w:pPr>
      <w:r>
        <w:br w:type="page"/>
      </w:r>
    </w:p>
    <w:p w14:paraId="6DCC5C6B" w14:textId="0479CF04" w:rsidR="00B73008" w:rsidRPr="00100061" w:rsidRDefault="77FD39F4" w:rsidP="00100061">
      <w:pPr>
        <w:pStyle w:val="Prrafodelista"/>
        <w:numPr>
          <w:ilvl w:val="2"/>
          <w:numId w:val="13"/>
        </w:numPr>
        <w:rPr>
          <w:ins w:id="7" w:author="Carlos Parra Coz" w:date="2023-05-22T18:00:00Z"/>
          <w:rFonts w:eastAsia="Times New Roman" w:hAnsi="Caviar Dreams" w:cs="Calibri"/>
          <w:lang w:eastAsia="es-MX"/>
        </w:rPr>
      </w:pPr>
      <w:r w:rsidRPr="00100061">
        <w:rPr>
          <w:b/>
          <w:bCs/>
        </w:rPr>
        <w:lastRenderedPageBreak/>
        <w:t>Tiene un enfoque inclusivo:</w:t>
      </w:r>
      <w:r>
        <w:t xml:space="preserve"> El proyecto tiene un enfoque inclusivo y beneficia a todas las partes interesadas, incluidas las comunidades locales. Esto garantiza que el proyecto sea aceptado por la comunidad y promueve un desarrollo sostenible a largo plazo.</w:t>
      </w:r>
    </w:p>
    <w:p w14:paraId="173C11A1" w14:textId="1D7975A6" w:rsidR="00B73008" w:rsidRPr="001112C4" w:rsidRDefault="7FAC798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FAC7984">
        <w:rPr>
          <w:b/>
          <w:bCs/>
        </w:rPr>
        <w:t xml:space="preserve">Es innovador: </w:t>
      </w:r>
      <w:r>
        <w:t>El proyecto utiliza m</w:t>
      </w:r>
      <w:r>
        <w:t>é</w:t>
      </w:r>
      <w:r>
        <w:t>todos nuevos o ingeniosos para lograr la valorizaci</w:t>
      </w:r>
      <w:r>
        <w:t>ó</w:t>
      </w:r>
      <w:r>
        <w:t>n materiales recuperados o reciclados de otras operaciones.</w:t>
      </w:r>
    </w:p>
    <w:p w14:paraId="05D63939" w14:textId="58806D0B" w:rsidR="00B73008" w:rsidRPr="001112C4" w:rsidRDefault="7FAC798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009473D6">
        <w:rPr>
          <w:b/>
          <w:bCs/>
        </w:rPr>
        <w:t>Promueve la econom</w:t>
      </w:r>
      <w:r w:rsidRPr="009473D6">
        <w:rPr>
          <w:b/>
          <w:bCs/>
        </w:rPr>
        <w:t>í</w:t>
      </w:r>
      <w:r w:rsidRPr="009473D6">
        <w:rPr>
          <w:b/>
          <w:bCs/>
        </w:rPr>
        <w:t>a circular:</w:t>
      </w:r>
      <w:r w:rsidRPr="009473D6">
        <w:t xml:space="preserve"> El proyecto demuestra pr</w:t>
      </w:r>
      <w:r w:rsidRPr="009473D6">
        <w:t>á</w:t>
      </w:r>
      <w:r w:rsidRPr="009473D6">
        <w:t>cticas de econom</w:t>
      </w:r>
      <w:r w:rsidRPr="009473D6">
        <w:t>í</w:t>
      </w:r>
      <w:r w:rsidRPr="009473D6">
        <w:t>a circular al fomentar la reutilizaci</w:t>
      </w:r>
      <w:r w:rsidRPr="009473D6">
        <w:t>ó</w:t>
      </w:r>
      <w:r w:rsidRPr="009473D6">
        <w:t>n de insumos o productos y al minimizar de manera efectiva el desperdicio generado. Se implementan estrategias innovadoras que buscan cerrar los ciclos de producci</w:t>
      </w:r>
      <w:r w:rsidRPr="009473D6">
        <w:t>ó</w:t>
      </w:r>
      <w:r w:rsidRPr="009473D6">
        <w:t>n y consumo, favoreciendo la conservaci</w:t>
      </w:r>
      <w:r w:rsidRPr="009473D6">
        <w:t>ó</w:t>
      </w:r>
      <w:r w:rsidRPr="009473D6">
        <w:t>n de recursos y reduciendo el impa</w:t>
      </w:r>
      <w:r>
        <w:t>cto</w:t>
      </w:r>
    </w:p>
    <w:p w14:paraId="3331E084" w14:textId="6A6B457D" w:rsidR="00B73008" w:rsidRPr="004C78BF" w:rsidRDefault="7FAC798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009473D6">
        <w:rPr>
          <w:b/>
          <w:bCs/>
        </w:rPr>
        <w:t>Fomenta la colaboraci</w:t>
      </w:r>
      <w:r w:rsidRPr="009473D6">
        <w:rPr>
          <w:b/>
          <w:bCs/>
        </w:rPr>
        <w:t>ó</w:t>
      </w:r>
      <w:r w:rsidRPr="009473D6">
        <w:rPr>
          <w:b/>
          <w:bCs/>
        </w:rPr>
        <w:t>n</w:t>
      </w:r>
      <w:r>
        <w:t>: El proyecto tiene una componente colaborativa o de simbiosis industrial con otra u otras compa</w:t>
      </w:r>
      <w:r>
        <w:t>ñí</w:t>
      </w:r>
      <w:r>
        <w:t>as y/o organizaciones. Los beneficios de su proyecto impactan a otros o generan una mejora posible de ser utilizada por otros.</w:t>
      </w:r>
    </w:p>
    <w:p w14:paraId="60A1759E" w14:textId="1AB0212B" w:rsidR="00B73008" w:rsidRPr="004C78BF" w:rsidRDefault="7FAC798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 w:rsidRPr="009473D6">
        <w:rPr>
          <w:b/>
          <w:bCs/>
        </w:rPr>
        <w:t>Viabilidad econ</w:t>
      </w:r>
      <w:r w:rsidRPr="009473D6">
        <w:rPr>
          <w:b/>
          <w:bCs/>
        </w:rPr>
        <w:t>ó</w:t>
      </w:r>
      <w:r w:rsidRPr="009473D6">
        <w:rPr>
          <w:b/>
          <w:bCs/>
        </w:rPr>
        <w:t>mica y sostenibilidad:</w:t>
      </w:r>
      <w:r>
        <w:t xml:space="preserve"> El proyecto demuestra rentabilidad en su implementaci</w:t>
      </w:r>
      <w:r>
        <w:t>ó</w:t>
      </w:r>
      <w:r>
        <w:t>n y cuenta con financiamiento s</w:t>
      </w:r>
      <w:r>
        <w:t>ó</w:t>
      </w:r>
      <w:r>
        <w:t>lido para su sostenibilidad. Optimiza recursos, genera ingresos a partir de la valorizaci</w:t>
      </w:r>
      <w:r>
        <w:t>ó</w:t>
      </w:r>
      <w:r>
        <w:t xml:space="preserve">n de materiales recuperados y emplea modelos de negocio innovadores. </w:t>
      </w:r>
    </w:p>
    <w:p w14:paraId="0E24E797" w14:textId="49CD1CBE" w:rsidR="00B73008" w:rsidRPr="004C78BF" w:rsidRDefault="00B73008" w:rsidP="77FD39F4"/>
    <w:p w14:paraId="6884A59B" w14:textId="77DB74D4" w:rsidR="00B73008" w:rsidRPr="004C78BF" w:rsidRDefault="00B73008" w:rsidP="77FD39F4"/>
    <w:p w14:paraId="29CC2BA5" w14:textId="31C8647E" w:rsidR="00B73008" w:rsidRPr="004C78BF" w:rsidRDefault="77FD39F4" w:rsidP="77FD39F4">
      <w:pPr>
        <w:pStyle w:val="Ttulo1"/>
        <w:numPr>
          <w:ilvl w:val="1"/>
          <w:numId w:val="13"/>
        </w:numPr>
        <w:rPr>
          <w:lang w:eastAsia="es-MX"/>
        </w:rPr>
      </w:pPr>
      <w:r>
        <w:lastRenderedPageBreak/>
        <w:t>DESAF</w:t>
      </w:r>
      <w:r>
        <w:t>Í</w:t>
      </w:r>
      <w:r>
        <w:t>O SOCIAL</w:t>
      </w:r>
    </w:p>
    <w:p w14:paraId="762F1439" w14:textId="510281C1" w:rsidR="00B73008" w:rsidRPr="00835720" w:rsidRDefault="77FD39F4" w:rsidP="00835720">
      <w:pPr>
        <w:pStyle w:val="Ttulo1"/>
        <w:spacing w:line="259" w:lineRule="auto"/>
        <w:rPr>
          <w:sz w:val="28"/>
          <w:szCs w:val="28"/>
        </w:rPr>
      </w:pPr>
      <w:r w:rsidRPr="00835720">
        <w:rPr>
          <w:sz w:val="28"/>
          <w:szCs w:val="28"/>
        </w:rPr>
        <w:t>En este eje de reconocimiento, buscamos iniciativas exitosas que consideren uno o m</w:t>
      </w:r>
      <w:r w:rsidRPr="00835720">
        <w:rPr>
          <w:sz w:val="28"/>
          <w:szCs w:val="28"/>
        </w:rPr>
        <w:t>á</w:t>
      </w:r>
      <w:r w:rsidRPr="00835720">
        <w:rPr>
          <w:sz w:val="28"/>
          <w:szCs w:val="28"/>
        </w:rPr>
        <w:t>s de los siguientes aspectos:</w:t>
      </w:r>
    </w:p>
    <w:p w14:paraId="2A166EAC" w14:textId="2A56847D" w:rsidR="00B73008" w:rsidRDefault="00B73008" w:rsidP="77FD39F4"/>
    <w:p w14:paraId="3A2AD5F3" w14:textId="5B457442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Fomenta la inclusi</w:t>
      </w:r>
      <w:r w:rsidRPr="77FD39F4">
        <w:rPr>
          <w:b/>
          <w:bCs/>
        </w:rPr>
        <w:t>ó</w:t>
      </w:r>
      <w:r w:rsidRPr="77FD39F4">
        <w:rPr>
          <w:b/>
          <w:bCs/>
        </w:rPr>
        <w:t xml:space="preserve">n social: </w:t>
      </w:r>
      <w:r>
        <w:t>El proyecto tiene como objetivo fomentar la inclusi</w:t>
      </w:r>
      <w:r>
        <w:t>ó</w:t>
      </w:r>
      <w:r>
        <w:t>n social y mejorar la calidad de vida de las comunidades locales. Esto se logra mediante la creaci</w:t>
      </w:r>
      <w:r>
        <w:t>ó</w:t>
      </w:r>
      <w:r>
        <w:t>n de empleo, el acceso a la educaci</w:t>
      </w:r>
      <w:r>
        <w:t>ó</w:t>
      </w:r>
      <w:r>
        <w:t>n y la capacitaci</w:t>
      </w:r>
      <w:r>
        <w:t>ó</w:t>
      </w:r>
      <w:r>
        <w:t>n y/o la mejora de la infraestructura social.</w:t>
      </w:r>
    </w:p>
    <w:p w14:paraId="760D218D" w14:textId="1E7663AF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Tiene un enfoque colaborativo:</w:t>
      </w:r>
      <w:r>
        <w:t xml:space="preserve"> El proyecto tiene un enfoque colaborativo y trabaja en conjunto con comunidades locales, organizaciones y/o empresas. La colaboraci</w:t>
      </w:r>
      <w:r>
        <w:t>ó</w:t>
      </w:r>
      <w:r>
        <w:t>n permite un enfoque hol</w:t>
      </w:r>
      <w:r>
        <w:t>í</w:t>
      </w:r>
      <w:r>
        <w:t>stico del desarrollo sostenible y garantiza que todas las partes interesadas se beneficien del proyecto.</w:t>
      </w:r>
    </w:p>
    <w:p w14:paraId="5683FF7B" w14:textId="2B46F8E2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Minimiza alg</w:t>
      </w:r>
      <w:r w:rsidRPr="77FD39F4">
        <w:rPr>
          <w:b/>
          <w:bCs/>
        </w:rPr>
        <w:t>ú</w:t>
      </w:r>
      <w:r w:rsidRPr="77FD39F4">
        <w:rPr>
          <w:b/>
          <w:bCs/>
        </w:rPr>
        <w:t xml:space="preserve">n </w:t>
      </w:r>
      <w:commentRangeStart w:id="8"/>
      <w:commentRangeStart w:id="9"/>
      <w:commentRangeStart w:id="10"/>
      <w:r w:rsidRPr="77FD39F4">
        <w:rPr>
          <w:b/>
          <w:bCs/>
        </w:rPr>
        <w:t>impacto ambiental</w:t>
      </w:r>
      <w:commentRangeEnd w:id="8"/>
      <w:r w:rsidR="0CE25D70">
        <w:commentReference w:id="8"/>
      </w:r>
      <w:commentRangeEnd w:id="9"/>
      <w:r w:rsidR="0CE25D70">
        <w:commentReference w:id="9"/>
      </w:r>
      <w:commentRangeEnd w:id="10"/>
      <w:r w:rsidR="0CE25D70">
        <w:commentReference w:id="10"/>
      </w:r>
      <w:r w:rsidRPr="77FD39F4">
        <w:rPr>
          <w:b/>
          <w:bCs/>
        </w:rPr>
        <w:t>:</w:t>
      </w:r>
      <w:r>
        <w:t xml:space="preserve"> El proyecto a trav</w:t>
      </w:r>
      <w:r>
        <w:t>é</w:t>
      </w:r>
      <w:r>
        <w:t>s de su ejecuci</w:t>
      </w:r>
      <w:r>
        <w:t>ó</w:t>
      </w:r>
      <w:r>
        <w:t>n minimiza impactos ambientales para la sociedad y promueve pr</w:t>
      </w:r>
      <w:r>
        <w:t>á</w:t>
      </w:r>
      <w:r>
        <w:t>cticas sostenibles de producci</w:t>
      </w:r>
      <w:r>
        <w:t>ó</w:t>
      </w:r>
      <w:r>
        <w:t xml:space="preserve">n y consumo. </w:t>
      </w:r>
    </w:p>
    <w:p w14:paraId="5B4FE627" w14:textId="7502B4D3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Asegura permanencia y desarrollo en el tiempo: </w:t>
      </w:r>
      <w:r>
        <w:t>El proyecto asegura que, una vez finalizado, se podr</w:t>
      </w:r>
      <w:r>
        <w:t>á</w:t>
      </w:r>
      <w:r>
        <w:t xml:space="preserve"> sostener en el tiempo (financiamiento externo o autofinanciamiento). Esto garantiza la sostenibilidad del proyecto a largo plazo y permite su replicabilidad en otras comunidades.</w:t>
      </w:r>
    </w:p>
    <w:p w14:paraId="76C1A48F" w14:textId="0837A81D" w:rsidR="260452B5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b/>
          <w:bCs/>
          <w:lang w:eastAsia="es-MX"/>
        </w:rPr>
      </w:pPr>
      <w:r w:rsidRPr="77FD39F4">
        <w:rPr>
          <w:b/>
          <w:bCs/>
        </w:rPr>
        <w:t>Promueve la innovaci</w:t>
      </w:r>
      <w:r w:rsidRPr="77FD39F4">
        <w:rPr>
          <w:b/>
          <w:bCs/>
        </w:rPr>
        <w:t>ó</w:t>
      </w:r>
      <w:r w:rsidRPr="77FD39F4">
        <w:rPr>
          <w:b/>
          <w:bCs/>
        </w:rPr>
        <w:t>n social:</w:t>
      </w:r>
      <w:r>
        <w:t xml:space="preserve"> El proyecto promueve la innovaci</w:t>
      </w:r>
      <w:r>
        <w:t>ó</w:t>
      </w:r>
      <w:r>
        <w:t>n social y la creatividad en la b</w:t>
      </w:r>
      <w:r>
        <w:t>ú</w:t>
      </w:r>
      <w:r>
        <w:t>squeda de soluciones sostenibles y equitativas. La innovaci</w:t>
      </w:r>
      <w:r>
        <w:t>ó</w:t>
      </w:r>
      <w:r>
        <w:t>n social permite un enfoque m</w:t>
      </w:r>
      <w:r>
        <w:t>á</w:t>
      </w:r>
      <w:r>
        <w:t>s inclusivo y ayuda a abordar los desaf</w:t>
      </w:r>
      <w:r>
        <w:t>í</w:t>
      </w:r>
      <w:r>
        <w:t>os sociales y ambientales.</w:t>
      </w:r>
    </w:p>
    <w:p w14:paraId="4A540FDC" w14:textId="139A7BAF" w:rsidR="00B73008" w:rsidRPr="00F509C2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 w:rsidRPr="009473D6">
        <w:rPr>
          <w:b/>
          <w:bCs/>
        </w:rPr>
        <w:t>Contribuye a reducir la pobreza:</w:t>
      </w:r>
      <w:r w:rsidRPr="009473D6">
        <w:t xml:space="preserve"> El proyecto busca reducir la pobreza en las comunidades impactadas. Proporciona oportunidades econ</w:t>
      </w:r>
      <w:r w:rsidRPr="009473D6">
        <w:t>ó</w:t>
      </w:r>
      <w:r w:rsidRPr="009473D6">
        <w:t xml:space="preserve">micas y </w:t>
      </w:r>
      <w:r w:rsidRPr="009473D6">
        <w:lastRenderedPageBreak/>
        <w:t>empoderamiento a personas en situaci</w:t>
      </w:r>
      <w:r w:rsidRPr="009473D6">
        <w:t>ó</w:t>
      </w:r>
      <w:r w:rsidRPr="009473D6">
        <w:t>n de pobreza, generando empleo, capacitaci</w:t>
      </w:r>
      <w:r w:rsidRPr="009473D6">
        <w:t>ó</w:t>
      </w:r>
      <w:r w:rsidRPr="009473D6">
        <w:t>n, acceso a recursos y fomentando emprendimientos locales. Se enfoca en mejorar condiciones de vida y promover inclusi</w:t>
      </w:r>
      <w:r w:rsidRPr="009473D6">
        <w:t>ó</w:t>
      </w:r>
      <w:r w:rsidRPr="009473D6">
        <w:t>n financiera para personas vulnerables.</w:t>
      </w:r>
    </w:p>
    <w:p w14:paraId="11664797" w14:textId="35E25E03" w:rsidR="00B73008" w:rsidRDefault="77FD39F4" w:rsidP="77FD39F4">
      <w:pPr>
        <w:pStyle w:val="Ttulo1"/>
        <w:numPr>
          <w:ilvl w:val="1"/>
          <w:numId w:val="13"/>
        </w:numPr>
        <w:rPr>
          <w:lang w:eastAsia="es-MX"/>
        </w:rPr>
      </w:pPr>
      <w:r>
        <w:t>DESAF</w:t>
      </w:r>
      <w:r>
        <w:t>Í</w:t>
      </w:r>
      <w:r>
        <w:t>O EMISIONES</w:t>
      </w:r>
    </w:p>
    <w:p w14:paraId="793F6B2D" w14:textId="21D3672F" w:rsidR="00B73008" w:rsidRPr="00100061" w:rsidRDefault="77FD39F4" w:rsidP="009473D6">
      <w:pPr>
        <w:ind w:left="710"/>
        <w:jc w:val="both"/>
        <w:rPr>
          <w:rFonts w:ascii="Caviar Dreams" w:eastAsia="Times New Roman" w:hAnsi="Caviar Dreams" w:cs="Calibri"/>
          <w:color w:val="4472C4" w:themeColor="accent1"/>
          <w:lang w:eastAsia="es-MX"/>
        </w:rPr>
      </w:pPr>
      <w:r w:rsidRPr="00100061">
        <w:rPr>
          <w:rFonts w:ascii="Caviar Dreams" w:eastAsia="Times New Roman" w:hAnsi="Caviar Dreams" w:cs="Calibri"/>
          <w:color w:val="4472C4" w:themeColor="accent1"/>
          <w:lang w:eastAsia="es-MX"/>
        </w:rPr>
        <w:t>En este eje de reconocimiento, buscamos iniciativas exitosas que consideren uno o más de los siguientes aspectos:</w:t>
      </w:r>
    </w:p>
    <w:p w14:paraId="25BE4464" w14:textId="13EEC7D2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Reduce las emisiones de gases de efecto invernadero:</w:t>
      </w:r>
      <w:r>
        <w:t xml:space="preserve"> El proyecto reduce las emisiones de gases de efecto invernadero en todas o parte de las etapas del ciclo de vida de los productos y servicios involucrados, o en una parte importante de ellos. </w:t>
      </w:r>
    </w:p>
    <w:p w14:paraId="080AFD47" w14:textId="1262332B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Utiliza fuentes renovables: </w:t>
      </w:r>
      <w:r>
        <w:t>El proyecto maximiza el uso de fuentes de energ</w:t>
      </w:r>
      <w:r>
        <w:t>í</w:t>
      </w:r>
      <w:r>
        <w:t>a renovables y reduce la dependencia de combustibles f</w:t>
      </w:r>
      <w:r>
        <w:t>ó</w:t>
      </w:r>
      <w:r>
        <w:t xml:space="preserve">siles. </w:t>
      </w:r>
    </w:p>
    <w:p w14:paraId="4BEB87E9" w14:textId="08EA7115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Es rentable: </w:t>
      </w:r>
      <w:r>
        <w:t>El proyecto muestra beneficios econ</w:t>
      </w:r>
      <w:r>
        <w:t>ó</w:t>
      </w:r>
      <w:r>
        <w:t xml:space="preserve">micos para todas las partes involucradas. </w:t>
      </w:r>
    </w:p>
    <w:p w14:paraId="2F8EC63C" w14:textId="4185ECBB" w:rsidR="77FD39F4" w:rsidRDefault="77FD39F4" w:rsidP="77FD39F4">
      <w:pPr>
        <w:pStyle w:val="Prrafodelista"/>
        <w:numPr>
          <w:ilvl w:val="2"/>
          <w:numId w:val="13"/>
        </w:numPr>
      </w:pPr>
      <w:r w:rsidRPr="77FD39F4">
        <w:rPr>
          <w:b/>
          <w:bCs/>
        </w:rPr>
        <w:t>Promueve la colaboraci</w:t>
      </w:r>
      <w:r w:rsidRPr="77FD39F4">
        <w:rPr>
          <w:b/>
          <w:bCs/>
        </w:rPr>
        <w:t>ó</w:t>
      </w:r>
      <w:r w:rsidRPr="77FD39F4">
        <w:rPr>
          <w:b/>
          <w:bCs/>
        </w:rPr>
        <w:t>n:</w:t>
      </w:r>
      <w:r>
        <w:t xml:space="preserve"> El proyecto fomenta la colaboraci</w:t>
      </w:r>
      <w:r>
        <w:t>ó</w:t>
      </w:r>
      <w:r>
        <w:t>n entre los diferentes actores involucrados, incluyendo empresas, instituciones gubernamentales, organizaciones no gubernamentales y la sociedad civil. Esto permite un enfoque hol</w:t>
      </w:r>
      <w:r>
        <w:t>í</w:t>
      </w:r>
      <w:r>
        <w:t>stico del problema y la creaci</w:t>
      </w:r>
      <w:r>
        <w:t>ó</w:t>
      </w:r>
      <w:r>
        <w:t>n de soluciones integradas y efectivas.</w:t>
      </w:r>
    </w:p>
    <w:p w14:paraId="620B675E" w14:textId="33841576" w:rsidR="77FD39F4" w:rsidRDefault="77FD39F4" w:rsidP="77FD39F4">
      <w:pPr>
        <w:pStyle w:val="Prrafodelista"/>
        <w:numPr>
          <w:ilvl w:val="2"/>
          <w:numId w:val="13"/>
        </w:numPr>
      </w:pPr>
      <w:r w:rsidRPr="77FD39F4">
        <w:rPr>
          <w:b/>
          <w:bCs/>
        </w:rPr>
        <w:t xml:space="preserve">Es innovador: </w:t>
      </w:r>
      <w:r>
        <w:t>El proyecto utiliza m</w:t>
      </w:r>
      <w:r>
        <w:t>é</w:t>
      </w:r>
      <w:r>
        <w:t>todos nuevos o ingeniosos para reducir la cantidad de emisiones generadas.</w:t>
      </w:r>
    </w:p>
    <w:p w14:paraId="44F667A1" w14:textId="2D955E67" w:rsidR="77FD39F4" w:rsidRDefault="77FD39F4" w:rsidP="0086439F">
      <w:pPr>
        <w:pStyle w:val="Prrafodelista"/>
        <w:numPr>
          <w:ilvl w:val="2"/>
          <w:numId w:val="13"/>
        </w:numPr>
      </w:pPr>
      <w:r w:rsidRPr="77FD39F4">
        <w:rPr>
          <w:b/>
          <w:bCs/>
        </w:rPr>
        <w:t>Promueve la econom</w:t>
      </w:r>
      <w:r w:rsidRPr="77FD39F4">
        <w:rPr>
          <w:b/>
          <w:bCs/>
        </w:rPr>
        <w:t>í</w:t>
      </w:r>
      <w:r w:rsidRPr="77FD39F4">
        <w:rPr>
          <w:b/>
          <w:bCs/>
        </w:rPr>
        <w:t xml:space="preserve">a circular: </w:t>
      </w:r>
      <w:r>
        <w:t>El proyecto demuestra pr</w:t>
      </w:r>
      <w:r>
        <w:t>á</w:t>
      </w:r>
      <w:r>
        <w:t>cticas de econom</w:t>
      </w:r>
      <w:r>
        <w:t>í</w:t>
      </w:r>
      <w:r>
        <w:t>a circular al fomentar la reutilizaci</w:t>
      </w:r>
      <w:r>
        <w:t>ó</w:t>
      </w:r>
      <w:r>
        <w:t>n de recursos, materiales y productos, as</w:t>
      </w:r>
      <w:r>
        <w:t>í</w:t>
      </w:r>
      <w:r>
        <w:t xml:space="preserve"> como la reducci</w:t>
      </w:r>
      <w:r>
        <w:t>ó</w:t>
      </w:r>
      <w:r>
        <w:t>n de residuos generados por las actividades relacionadas con la reducci</w:t>
      </w:r>
      <w:r>
        <w:t>ó</w:t>
      </w:r>
      <w:r>
        <w:t>n de emisiones</w:t>
      </w:r>
      <w:r>
        <w:br w:type="page"/>
      </w:r>
    </w:p>
    <w:p w14:paraId="2348472D" w14:textId="0278A774" w:rsidR="00B73008" w:rsidRDefault="77FD39F4" w:rsidP="00873504">
      <w:pPr>
        <w:pStyle w:val="Ttulo1"/>
        <w:numPr>
          <w:ilvl w:val="1"/>
          <w:numId w:val="13"/>
        </w:numPr>
      </w:pPr>
      <w:r>
        <w:lastRenderedPageBreak/>
        <w:t>DESAF</w:t>
      </w:r>
      <w:r>
        <w:t>Í</w:t>
      </w:r>
      <w:r>
        <w:t>O AGUA</w:t>
      </w:r>
    </w:p>
    <w:p w14:paraId="73B89D21" w14:textId="1D1E1B61" w:rsidR="00B73008" w:rsidRDefault="009E0667" w:rsidP="009E0667">
      <w:pPr>
        <w:pStyle w:val="Prrafodelista"/>
        <w:ind w:left="360" w:firstLine="0"/>
        <w:jc w:val="both"/>
        <w:rPr>
          <w:rFonts w:ascii="Caviar Dreams" w:eastAsia="Times New Roman" w:hAnsi="Caviar Dreams" w:cs="Calibri"/>
          <w:color w:val="4472C4" w:themeColor="accent1"/>
          <w:lang w:eastAsia="es-MX"/>
        </w:rPr>
      </w:pPr>
      <w:r w:rsidRPr="009E0667">
        <w:rPr>
          <w:rFonts w:ascii="Caviar Dreams" w:eastAsia="Times New Roman" w:hAnsi="Caviar Dreams" w:cs="Calibri"/>
          <w:color w:val="4472C4" w:themeColor="accent1"/>
          <w:lang w:eastAsia="es-MX"/>
        </w:rPr>
        <w:t>En este eje de reconocimiento, buscamos iniciativas exitosas que consideren uno o más de los siguientes aspectos:</w:t>
      </w:r>
    </w:p>
    <w:p w14:paraId="3C504897" w14:textId="6EFD9F2C" w:rsidR="009E0667" w:rsidRPr="009E0667" w:rsidRDefault="009E0667" w:rsidP="009E0667">
      <w:pPr>
        <w:pStyle w:val="Prrafodelista"/>
        <w:ind w:left="360" w:firstLine="0"/>
        <w:jc w:val="both"/>
        <w:rPr>
          <w:rFonts w:ascii="Caviar Dreams" w:eastAsia="Times New Roman" w:hAnsi="Caviar Dreams" w:cs="Calibri"/>
          <w:color w:val="4472C4" w:themeColor="accent1"/>
          <w:lang w:eastAsia="es-MX"/>
        </w:rPr>
      </w:pPr>
      <w:r>
        <w:rPr>
          <w:rFonts w:ascii="Caviar Dreams" w:eastAsia="Times New Roman" w:hAnsi="Caviar Dreams" w:cs="Calibri"/>
          <w:color w:val="4472C4" w:themeColor="accent1"/>
          <w:lang w:eastAsia="es-MX"/>
        </w:rPr>
        <w:t>d</w:t>
      </w:r>
    </w:p>
    <w:p w14:paraId="7DA2EEF5" w14:textId="7674FFA6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 xml:space="preserve">Reduce el uso de agua: </w:t>
      </w:r>
      <w:r>
        <w:t xml:space="preserve">El proyecto tiene como objetivo principal reducir el consumo y/o uso de agua en todas las etapas del ciclo de vida de los productos y servicios que se desarrollan o producen, o en la mayor parte del ciclo posible. </w:t>
      </w:r>
    </w:p>
    <w:p w14:paraId="629DF819" w14:textId="0D5FE71A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Promueve el uso eficiente del agua:</w:t>
      </w:r>
      <w:r>
        <w:t xml:space="preserve"> El proyecto promueve el uso eficiente del agua y la gesti</w:t>
      </w:r>
      <w:r>
        <w:t>ó</w:t>
      </w:r>
      <w:r>
        <w:t>n adecuada de los recursos h</w:t>
      </w:r>
      <w:r>
        <w:t>í</w:t>
      </w:r>
      <w:r>
        <w:t>dricos. Esto incluye la implementaci</w:t>
      </w:r>
      <w:r>
        <w:t>ó</w:t>
      </w:r>
      <w:r>
        <w:t>n de pr</w:t>
      </w:r>
      <w:r>
        <w:t>á</w:t>
      </w:r>
      <w:r>
        <w:t>cticas como, por ejemplo, sistemas de medici</w:t>
      </w:r>
      <w:r>
        <w:t>ó</w:t>
      </w:r>
      <w:r>
        <w:t>n y gesti</w:t>
      </w:r>
      <w:r>
        <w:t>ó</w:t>
      </w:r>
      <w:r>
        <w:t>n de agua, artefactos eficientes, riego sostenible, t</w:t>
      </w:r>
      <w:r>
        <w:t>é</w:t>
      </w:r>
      <w:r>
        <w:t>cnicas de cosecha de agua de lluvia y la reutilizaci</w:t>
      </w:r>
      <w:r>
        <w:t>ó</w:t>
      </w:r>
      <w:r>
        <w:t>n de aguas grises y negras, tratamiento y formas innovadoras de recuperaci</w:t>
      </w:r>
      <w:r>
        <w:t>ó</w:t>
      </w:r>
      <w:r>
        <w:t>n o disminuci</w:t>
      </w:r>
      <w:r>
        <w:t>ó</w:t>
      </w:r>
      <w:r>
        <w:t>n de uso del recurso h</w:t>
      </w:r>
      <w:r>
        <w:t>í</w:t>
      </w:r>
      <w:r>
        <w:t>drico.</w:t>
      </w:r>
    </w:p>
    <w:p w14:paraId="72B8EBC7" w14:textId="7CDA65FD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Caviar Dreams" w:cs="Calibri"/>
          <w:lang w:eastAsia="es-MX"/>
        </w:rPr>
      </w:pPr>
      <w:r w:rsidRPr="77FD39F4">
        <w:rPr>
          <w:b/>
          <w:bCs/>
        </w:rPr>
        <w:t>Utiliza fuentes h</w:t>
      </w:r>
      <w:r w:rsidRPr="77FD39F4">
        <w:rPr>
          <w:b/>
          <w:bCs/>
        </w:rPr>
        <w:t>í</w:t>
      </w:r>
      <w:r w:rsidRPr="77FD39F4">
        <w:rPr>
          <w:b/>
          <w:bCs/>
        </w:rPr>
        <w:t xml:space="preserve">dricas alternativas: </w:t>
      </w:r>
      <w:r>
        <w:t>El proyecto maximiza el uso de fuentes de agua alternativas, incluyendo las aguas recuperadas de otros procesos, y reduce la dependencia de recursos h</w:t>
      </w:r>
      <w:r>
        <w:t>í</w:t>
      </w:r>
      <w:r>
        <w:t xml:space="preserve">dricos convencionales. </w:t>
      </w:r>
    </w:p>
    <w:p w14:paraId="32DA1B26" w14:textId="1A88BEDC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Arial" w:cs="Arial"/>
          <w:lang w:eastAsia="es-CL"/>
        </w:rPr>
      </w:pPr>
      <w:r>
        <w:t xml:space="preserve"> </w:t>
      </w:r>
      <w:r w:rsidRPr="77FD39F4">
        <w:rPr>
          <w:b/>
          <w:bCs/>
        </w:rPr>
        <w:t>Promueve la colaboraci</w:t>
      </w:r>
      <w:r w:rsidRPr="77FD39F4">
        <w:rPr>
          <w:b/>
          <w:bCs/>
        </w:rPr>
        <w:t>ó</w:t>
      </w:r>
      <w:r w:rsidRPr="77FD39F4">
        <w:rPr>
          <w:b/>
          <w:bCs/>
        </w:rPr>
        <w:t xml:space="preserve">n: </w:t>
      </w:r>
      <w:r>
        <w:t>El proyecto fomenta la colaboraci</w:t>
      </w:r>
      <w:r>
        <w:t>ó</w:t>
      </w:r>
      <w:r>
        <w:t>n entre los diferentes actores involucrados, incluyendo empresas, instituciones gubernamentales, organizaciones no gubernamentales y la sociedad civil. Esto permite un enfoque hol</w:t>
      </w:r>
      <w:r>
        <w:t>í</w:t>
      </w:r>
      <w:r>
        <w:t>stico del problema y la creaci</w:t>
      </w:r>
      <w:r>
        <w:t>ó</w:t>
      </w:r>
      <w:r>
        <w:t>n de soluciones integradas y efectivas.</w:t>
      </w:r>
    </w:p>
    <w:p w14:paraId="57CF4F47" w14:textId="70A07DDA" w:rsidR="00B73008" w:rsidRDefault="77FD39F4" w:rsidP="77FD39F4">
      <w:pPr>
        <w:pStyle w:val="Prrafodelista"/>
        <w:numPr>
          <w:ilvl w:val="2"/>
          <w:numId w:val="13"/>
        </w:numPr>
        <w:rPr>
          <w:rFonts w:eastAsia="Times New Roman" w:hAnsi="Arial" w:cs="Arial"/>
          <w:lang w:eastAsia="es-CL"/>
        </w:rPr>
      </w:pPr>
      <w:r w:rsidRPr="77FD39F4">
        <w:rPr>
          <w:b/>
          <w:bCs/>
        </w:rPr>
        <w:t>Contribuye al desarrollo sostenible:</w:t>
      </w:r>
      <w:r>
        <w:t xml:space="preserve"> El proyecto debe contribuir al desarrollo sostenible y la mejora de la calidad de vida de las personas. Esto incluye la creaci</w:t>
      </w:r>
      <w:r>
        <w:t>ó</w:t>
      </w:r>
      <w:r>
        <w:t>n de empleo, el acceso a servicios b</w:t>
      </w:r>
      <w:r>
        <w:t>á</w:t>
      </w:r>
      <w:r>
        <w:t>sicos, la mejora de la salud y el bienestar, y la preservaci</w:t>
      </w:r>
      <w:r>
        <w:t>ó</w:t>
      </w:r>
      <w:r>
        <w:t>n del medio ambiente.</w:t>
      </w:r>
    </w:p>
    <w:p w14:paraId="55CAB51C" w14:textId="3CEF62BE" w:rsidR="00F54CD7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  <w:lang w:eastAsia="es-CL"/>
        </w:rPr>
      </w:pPr>
      <w:r w:rsidRPr="009473D6">
        <w:rPr>
          <w:b/>
          <w:bCs/>
        </w:rPr>
        <w:lastRenderedPageBreak/>
        <w:t>Demuestra viabilidad financiera:</w:t>
      </w:r>
      <w:r>
        <w:t xml:space="preserve"> El proyecto muestra un aumento de rentabilidad en las </w:t>
      </w:r>
      <w:r>
        <w:t>á</w:t>
      </w:r>
      <w:r>
        <w:t>reas donde ha sido implementado, o cuenta con un financiamiento s</w:t>
      </w:r>
      <w:r>
        <w:t>ó</w:t>
      </w:r>
      <w:r>
        <w:t>lido y sostenible para garantizar su continuidad. Se demuestra que las acciones y pr</w:t>
      </w:r>
      <w:r>
        <w:t>á</w:t>
      </w:r>
      <w:r>
        <w:t>cticas relacionadas con la gesti</w:t>
      </w:r>
      <w:r>
        <w:t>ó</w:t>
      </w:r>
      <w:r>
        <w:t>n del agua generan beneficios econ</w:t>
      </w:r>
      <w:r>
        <w:t>ó</w:t>
      </w:r>
      <w:r>
        <w:t>micos y contribuyen a la sostenibilidad financiera del proyecto a largo plazo.</w:t>
      </w:r>
    </w:p>
    <w:p w14:paraId="41800E18" w14:textId="09008160" w:rsidR="00F54CD7" w:rsidRDefault="00F54CD7" w:rsidP="77FD39F4"/>
    <w:p w14:paraId="3EB50E8A" w14:textId="77777777" w:rsidR="00CA4934" w:rsidRPr="00BE07BB" w:rsidRDefault="00CA4934" w:rsidP="77FD39F4"/>
    <w:p w14:paraId="3058FE57" w14:textId="3BBCE68B" w:rsidR="000D7416" w:rsidRDefault="77FD39F4" w:rsidP="77FD39F4">
      <w:pPr>
        <w:pStyle w:val="Ttulo2"/>
        <w:numPr>
          <w:ilvl w:val="0"/>
          <w:numId w:val="13"/>
        </w:numPr>
        <w:rPr>
          <w:lang w:eastAsia="es-MX"/>
        </w:rPr>
      </w:pPr>
      <w:r>
        <w:t>Fases de la Convocatoria:</w:t>
      </w:r>
    </w:p>
    <w:p w14:paraId="5D160C54" w14:textId="5709F0B5" w:rsidR="000D7416" w:rsidRDefault="77FD39F4" w:rsidP="77FD39F4">
      <w:pPr>
        <w:spacing w:line="259" w:lineRule="auto"/>
        <w:jc w:val="both"/>
        <w:rPr>
          <w:rFonts w:eastAsia="Caviar Dreams" w:hAnsi="Caviar Dreams" w:cs="Caviar Dreams"/>
        </w:rPr>
      </w:pPr>
      <w:r w:rsidRPr="77FD39F4">
        <w:rPr>
          <w:rFonts w:ascii="Caviar Dreams" w:eastAsia="Times New Roman" w:hAnsi="Caviar Dreams" w:cs="Calibri"/>
          <w:lang w:eastAsia="es-MX"/>
        </w:rPr>
        <w:t>La postulación a la convocatoria será abierta, gratuita y de conformidad con las siguientes fases:</w:t>
      </w:r>
    </w:p>
    <w:p w14:paraId="61120074" w14:textId="2866802D" w:rsidR="001112C4" w:rsidRDefault="77FD39F4" w:rsidP="77FD39F4">
      <w:pPr>
        <w:pStyle w:val="Ttulo2"/>
        <w:numPr>
          <w:ilvl w:val="1"/>
          <w:numId w:val="13"/>
        </w:numPr>
        <w:rPr>
          <w:lang w:eastAsia="es-MX"/>
        </w:rPr>
      </w:pPr>
      <w:r>
        <w:t>Fase 1: Postulaci</w:t>
      </w:r>
      <w:r>
        <w:t>ó</w:t>
      </w:r>
      <w:r>
        <w:t>n</w:t>
      </w:r>
    </w:p>
    <w:p w14:paraId="18E3A884" w14:textId="3D0B05CB" w:rsidR="000D7416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>
        <w:t>Las empresas y organizaciones que decidan participar deber</w:t>
      </w:r>
      <w:r>
        <w:t>á</w:t>
      </w:r>
      <w:r>
        <w:t>n hacerlo de manera digital a trav</w:t>
      </w:r>
      <w:r>
        <w:t>é</w:t>
      </w:r>
      <w:r>
        <w:t xml:space="preserve">s </w:t>
      </w:r>
      <w:commentRangeStart w:id="11"/>
      <w:commentRangeStart w:id="12"/>
      <w:r>
        <w:t>del llenado del formulario de postulaci</w:t>
      </w:r>
      <w:r>
        <w:t>ó</w:t>
      </w:r>
      <w:r>
        <w:t xml:space="preserve">n </w:t>
      </w:r>
      <w:commentRangeEnd w:id="11"/>
      <w:r w:rsidR="0CE25D70">
        <w:commentReference w:id="11"/>
      </w:r>
      <w:commentRangeEnd w:id="12"/>
      <w:r w:rsidR="0CE25D70">
        <w:commentReference w:id="12"/>
      </w:r>
      <w:r>
        <w:t>que se encontrar</w:t>
      </w:r>
      <w:r>
        <w:t>á</w:t>
      </w:r>
      <w:r>
        <w:t xml:space="preserve"> en las siguientes p</w:t>
      </w:r>
      <w:r>
        <w:t>á</w:t>
      </w:r>
      <w:r>
        <w:t xml:space="preserve">ginas oficiales en las siguientes direcciones  </w:t>
      </w:r>
      <w:hyperlink r:id="rId15" w:history="1">
        <w:r w:rsidRPr="77FD39F4">
          <w:rPr>
            <w:rStyle w:val="Hipervnculo"/>
            <w:rFonts w:ascii="Caviar Dreams" w:eastAsia="Caviar Dreams" w:hAnsi="Caviar Dreams" w:cs="Caviar Dreams"/>
            <w:sz w:val="22"/>
            <w:szCs w:val="22"/>
          </w:rPr>
          <w:t>https://circularawards.desafiocircular.cl/</w:t>
        </w:r>
      </w:hyperlink>
      <w:r>
        <w:t xml:space="preserve"> </w:t>
      </w:r>
      <w:hyperlink r:id="rId16">
        <w:r w:rsidRPr="77FD39F4">
          <w:rPr>
            <w:rStyle w:val="Hipervnculo"/>
            <w:rFonts w:ascii="Caviar Dreams" w:eastAsia="Caviar Dreams" w:hAnsi="Caviar Dreams" w:cs="Caviar Dreams"/>
            <w:sz w:val="22"/>
            <w:szCs w:val="22"/>
          </w:rPr>
          <w:t>www.circularawards.org</w:t>
        </w:r>
      </w:hyperlink>
      <w:r>
        <w:t xml:space="preserve"> y  </w:t>
      </w:r>
      <w:hyperlink r:id="rId17">
        <w:r w:rsidRPr="77FD39F4">
          <w:rPr>
            <w:rStyle w:val="Hipervnculo"/>
            <w:rFonts w:ascii="Caviar Dreams" w:eastAsia="Caviar Dreams" w:hAnsi="Caviar Dreams" w:cs="Caviar Dreams"/>
            <w:sz w:val="22"/>
            <w:szCs w:val="22"/>
          </w:rPr>
          <w:t>www.desafiocircular.org</w:t>
        </w:r>
      </w:hyperlink>
      <w:r>
        <w:t xml:space="preserve"> </w:t>
      </w:r>
    </w:p>
    <w:p w14:paraId="08B39F8E" w14:textId="77777777" w:rsidR="00FD0B03" w:rsidRPr="00FD0B03" w:rsidRDefault="77FD39F4" w:rsidP="002726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>
        <w:t>El Formulario de postulaci</w:t>
      </w:r>
      <w:r>
        <w:t>ó</w:t>
      </w:r>
      <w:r>
        <w:t>n adem</w:t>
      </w:r>
      <w:r>
        <w:t>á</w:t>
      </w:r>
      <w:r>
        <w:t>s solicitar</w:t>
      </w:r>
      <w:r>
        <w:t>á</w:t>
      </w:r>
      <w:r>
        <w:t xml:space="preserve"> subir un video de m</w:t>
      </w:r>
      <w:r>
        <w:t>á</w:t>
      </w:r>
      <w:r>
        <w:t xml:space="preserve">ximo 2 minutos que muestre el proyecto postulado y las razones por las que el postulante cree que </w:t>
      </w:r>
      <w:r>
        <w:t>é</w:t>
      </w:r>
      <w:r>
        <w:t>ste debe ser premiado. (Videos de m</w:t>
      </w:r>
      <w:r>
        <w:t>á</w:t>
      </w:r>
      <w:r>
        <w:t>s de 2 minutos no ser</w:t>
      </w:r>
      <w:r>
        <w:t>á</w:t>
      </w:r>
      <w:r>
        <w:t>n considerados).</w:t>
      </w:r>
    </w:p>
    <w:p w14:paraId="75A6E819" w14:textId="07B2C836" w:rsidR="001112C4" w:rsidRPr="00FD0B03" w:rsidRDefault="77FD39F4" w:rsidP="00FD0B03">
      <w:pPr>
        <w:pStyle w:val="Prrafodelista"/>
        <w:numPr>
          <w:ilvl w:val="2"/>
          <w:numId w:val="13"/>
        </w:numPr>
        <w:rPr>
          <w:ins w:id="13" w:author="Humberto Salinas [2]" w:date="2023-05-16T20:54:00Z"/>
          <w:rFonts w:eastAsia="Caviar Dreams" w:hAnsi="Caviar Dreams" w:cs="Caviar Dreams"/>
        </w:rPr>
      </w:pPr>
      <w:r>
        <w:t>El d</w:t>
      </w:r>
      <w:r>
        <w:t>í</w:t>
      </w:r>
      <w:r>
        <w:t xml:space="preserve">a </w:t>
      </w:r>
      <w:r w:rsidR="00742266">
        <w:t>01</w:t>
      </w:r>
      <w:r>
        <w:t xml:space="preserve"> de </w:t>
      </w:r>
      <w:r w:rsidR="00742266">
        <w:t>junio</w:t>
      </w:r>
      <w:r>
        <w:t xml:space="preserve"> se abrir</w:t>
      </w:r>
      <w:r>
        <w:t>á</w:t>
      </w:r>
      <w:r>
        <w:t xml:space="preserve">n las postulaciones al #CircularAwards. </w:t>
      </w:r>
    </w:p>
    <w:p w14:paraId="4A5CF170" w14:textId="6CE2E37B" w:rsidR="001112C4" w:rsidRPr="002C2BDC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>
        <w:t>Los participantes podr</w:t>
      </w:r>
      <w:r>
        <w:t>á</w:t>
      </w:r>
      <w:r>
        <w:t xml:space="preserve">n postular hasta el </w:t>
      </w:r>
      <w:r w:rsidR="00742266">
        <w:t>30</w:t>
      </w:r>
      <w:r>
        <w:t xml:space="preserve"> de </w:t>
      </w:r>
      <w:r w:rsidR="00742266">
        <w:t>junio</w:t>
      </w:r>
      <w:r>
        <w:t xml:space="preserve"> a las 24:00 horas.</w:t>
      </w:r>
    </w:p>
    <w:p w14:paraId="2D018120" w14:textId="4FFAB00E" w:rsidR="002C2BDC" w:rsidRDefault="002C2BDC" w:rsidP="77FD39F4">
      <w:pPr>
        <w:pStyle w:val="Prrafodelista"/>
        <w:numPr>
          <w:ilvl w:val="2"/>
          <w:numId w:val="13"/>
        </w:numPr>
        <w:rPr>
          <w:ins w:id="14" w:author="Humberto Salinas [2]" w:date="2023-05-16T20:54:00Z"/>
          <w:rFonts w:eastAsia="Caviar Dreams" w:hAnsi="Caviar Dreams" w:cs="Caviar Dreams"/>
        </w:rPr>
      </w:pPr>
      <w:r>
        <w:t>Los organizadores podr</w:t>
      </w:r>
      <w:r>
        <w:t>á</w:t>
      </w:r>
      <w:r>
        <w:t>n extender el concurso 15 d</w:t>
      </w:r>
      <w:r>
        <w:t>í</w:t>
      </w:r>
      <w:r>
        <w:t xml:space="preserve">as </w:t>
      </w:r>
      <w:r w:rsidR="00AA5D63">
        <w:t>m</w:t>
      </w:r>
      <w:r w:rsidR="00AA5D63">
        <w:t>á</w:t>
      </w:r>
      <w:r w:rsidR="00AA5D63">
        <w:t>s a contar del t</w:t>
      </w:r>
      <w:r w:rsidR="002C7BEE">
        <w:t>é</w:t>
      </w:r>
      <w:r w:rsidR="00AA5D63">
        <w:t>rmino de la postulaci</w:t>
      </w:r>
      <w:r w:rsidR="00AA5D63">
        <w:t>ó</w:t>
      </w:r>
      <w:r w:rsidR="00AA5D63">
        <w:t>n.</w:t>
      </w:r>
    </w:p>
    <w:p w14:paraId="3616A9FC" w14:textId="77777777" w:rsidR="001112C4" w:rsidRDefault="001112C4" w:rsidP="77FD39F4">
      <w:pPr>
        <w:rPr>
          <w:b/>
          <w:bCs/>
        </w:rPr>
      </w:pPr>
    </w:p>
    <w:p w14:paraId="2B7010FF" w14:textId="7BB3DB2D" w:rsidR="001112C4" w:rsidRDefault="77FD39F4" w:rsidP="77FD39F4">
      <w:pPr>
        <w:pStyle w:val="Ttulo2"/>
        <w:numPr>
          <w:ilvl w:val="1"/>
          <w:numId w:val="13"/>
        </w:numPr>
      </w:pPr>
      <w:r>
        <w:t>Fase 2: Evaluaci</w:t>
      </w:r>
      <w:r>
        <w:t>ó</w:t>
      </w:r>
      <w:r>
        <w:t>n y Seleccionador de Ganadores</w:t>
      </w:r>
    </w:p>
    <w:p w14:paraId="2C029AB7" w14:textId="3DEE3BA1" w:rsidR="000D7416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>
        <w:t>Cerrada la postulaci</w:t>
      </w:r>
      <w:r>
        <w:t>ó</w:t>
      </w:r>
      <w:r>
        <w:t>n, el comit</w:t>
      </w:r>
      <w:r>
        <w:t>é</w:t>
      </w:r>
      <w:r>
        <w:t xml:space="preserve"> de #CircularAwards podr</w:t>
      </w:r>
      <w:r>
        <w:t>á</w:t>
      </w:r>
      <w:r>
        <w:t xml:space="preserve"> solicitar antecedentes adicionales a los postulantes con el fin de asegurar la validez y ejecuci</w:t>
      </w:r>
      <w:r>
        <w:t>ó</w:t>
      </w:r>
      <w:r>
        <w:t>n del proyecto presentado.</w:t>
      </w:r>
    </w:p>
    <w:p w14:paraId="67194782" w14:textId="57263194" w:rsidR="000D7416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>
        <w:t>Cerrada la postulaci</w:t>
      </w:r>
      <w:r>
        <w:t>ó</w:t>
      </w:r>
      <w:r>
        <w:t>n, el jurado del concurso tendr</w:t>
      </w:r>
      <w:r>
        <w:t>á</w:t>
      </w:r>
      <w:r>
        <w:t xml:space="preserve"> </w:t>
      </w:r>
      <w:r w:rsidR="002C7BEE">
        <w:t>1</w:t>
      </w:r>
      <w:r w:rsidR="00AA5D63">
        <w:t>5</w:t>
      </w:r>
      <w:r>
        <w:t xml:space="preserve"> d</w:t>
      </w:r>
      <w:r>
        <w:t>í</w:t>
      </w:r>
      <w:r>
        <w:t>as para analizar y seleccionar a los ganadores de cada categor</w:t>
      </w:r>
      <w:r>
        <w:t>í</w:t>
      </w:r>
      <w:r>
        <w:t>a.</w:t>
      </w:r>
    </w:p>
    <w:p w14:paraId="3D2ACB87" w14:textId="4B70A939" w:rsidR="000D7416" w:rsidRPr="001112C4" w:rsidRDefault="77FD39F4" w:rsidP="77FD39F4">
      <w:pPr>
        <w:pStyle w:val="Prrafodelista"/>
        <w:numPr>
          <w:ilvl w:val="2"/>
          <w:numId w:val="13"/>
        </w:numPr>
        <w:rPr>
          <w:rFonts w:eastAsia="Caviar Dreams" w:hAnsi="Caviar Dreams" w:cs="Caviar Dreams"/>
        </w:rPr>
      </w:pPr>
      <w:r>
        <w:t>Los criterios que se tomar</w:t>
      </w:r>
      <w:r>
        <w:t>á</w:t>
      </w:r>
      <w:r>
        <w:t>n en cuenta para realizar la evaluaci</w:t>
      </w:r>
      <w:r>
        <w:t>ó</w:t>
      </w:r>
      <w:r>
        <w:t>n ser</w:t>
      </w:r>
      <w:r>
        <w:t>á</w:t>
      </w:r>
      <w:r>
        <w:t>n adecuados a cada categor</w:t>
      </w:r>
      <w:r>
        <w:t>í</w:t>
      </w:r>
      <w:r>
        <w:t>a y tendr</w:t>
      </w:r>
      <w:r>
        <w:t>á</w:t>
      </w:r>
      <w:r>
        <w:t>n en cuenta, seg</w:t>
      </w:r>
      <w:r>
        <w:t>ú</w:t>
      </w:r>
      <w:r>
        <w:t>n corresponda, el impacto e innovaci</w:t>
      </w:r>
      <w:r>
        <w:t>ó</w:t>
      </w:r>
      <w:r>
        <w:t>n, compromiso y sinergia</w:t>
      </w:r>
      <w:ins w:id="15" w:author="Humberto Salinas [2]" w:date="2023-05-16T20:54:00Z">
        <w:r>
          <w:t>.</w:t>
        </w:r>
      </w:ins>
    </w:p>
    <w:p w14:paraId="2C3236C4" w14:textId="2D3A6AD6" w:rsidR="000D7416" w:rsidRPr="001112C4" w:rsidRDefault="000D7416" w:rsidP="77FD39F4">
      <w:pPr>
        <w:rPr>
          <w:rFonts w:eastAsia="Caviar Dreams" w:hAnsi="Caviar Dreams" w:cs="Caviar Dreams"/>
        </w:rPr>
      </w:pPr>
    </w:p>
    <w:p w14:paraId="4CBCF5B1" w14:textId="71DCF389" w:rsidR="000D7416" w:rsidRPr="001112C4" w:rsidRDefault="77FD39F4" w:rsidP="77FD39F4">
      <w:pPr>
        <w:pStyle w:val="Ttulo2"/>
        <w:numPr>
          <w:ilvl w:val="1"/>
          <w:numId w:val="13"/>
        </w:numPr>
        <w:spacing w:line="259" w:lineRule="auto"/>
      </w:pPr>
      <w:r>
        <w:t>Fase 3: Premiaci</w:t>
      </w:r>
      <w:r>
        <w:t>ó</w:t>
      </w:r>
      <w:r>
        <w:t>n.</w:t>
      </w:r>
    </w:p>
    <w:p w14:paraId="3E86391B" w14:textId="00657320" w:rsidR="000D7416" w:rsidRPr="001112C4" w:rsidRDefault="77FD39F4" w:rsidP="77FD39F4">
      <w:pPr>
        <w:pStyle w:val="Prrafodelista"/>
        <w:numPr>
          <w:ilvl w:val="2"/>
          <w:numId w:val="13"/>
        </w:numPr>
      </w:pPr>
      <w:r>
        <w:t>La premiaci</w:t>
      </w:r>
      <w:r>
        <w:t>ó</w:t>
      </w:r>
      <w:r>
        <w:t>n se realizar</w:t>
      </w:r>
      <w:r>
        <w:t>á</w:t>
      </w:r>
      <w:r>
        <w:t xml:space="preserve"> el </w:t>
      </w:r>
      <w:r w:rsidR="00742266">
        <w:t>02</w:t>
      </w:r>
      <w:r>
        <w:t xml:space="preserve"> de </w:t>
      </w:r>
      <w:r w:rsidR="00E52A8B">
        <w:t>agosto de</w:t>
      </w:r>
      <w:r>
        <w:t xml:space="preserve"> 2023 en un evento presencial preparado para estos efectos. Todos los detalles se publicar</w:t>
      </w:r>
      <w:r>
        <w:t>á</w:t>
      </w:r>
      <w:r>
        <w:t>n en la p</w:t>
      </w:r>
      <w:r>
        <w:t>á</w:t>
      </w:r>
      <w:r>
        <w:t>gina web de #CircularAwards.</w:t>
      </w:r>
    </w:p>
    <w:p w14:paraId="644376C4" w14:textId="6293583D" w:rsidR="000D7416" w:rsidRPr="001112C4" w:rsidRDefault="77FD39F4" w:rsidP="77FD39F4">
      <w:pPr>
        <w:pStyle w:val="Prrafodelista"/>
        <w:numPr>
          <w:ilvl w:val="2"/>
          <w:numId w:val="13"/>
        </w:numPr>
      </w:pPr>
      <w:r>
        <w:t>La premiaci</w:t>
      </w:r>
      <w:r>
        <w:t>ó</w:t>
      </w:r>
      <w:r>
        <w:t>n no conlleva premio en valor de ninguna especie y se remite al reconocimiento y la difusi</w:t>
      </w:r>
      <w:r>
        <w:t>ó</w:t>
      </w:r>
      <w:r>
        <w:t>n que el comit</w:t>
      </w:r>
      <w:r>
        <w:t>é</w:t>
      </w:r>
      <w:r>
        <w:t xml:space="preserve"> organizador  d</w:t>
      </w:r>
      <w:r>
        <w:t>é</w:t>
      </w:r>
      <w:r>
        <w:t xml:space="preserve"> a los resultados de manera f</w:t>
      </w:r>
      <w:r>
        <w:t>í</w:t>
      </w:r>
      <w:r>
        <w:t>sica o digital.</w:t>
      </w:r>
    </w:p>
    <w:p w14:paraId="2C5FF8CF" w14:textId="46F55EC0" w:rsidR="000D7416" w:rsidRPr="009473D6" w:rsidRDefault="77FD39F4" w:rsidP="77FD39F4">
      <w:pPr>
        <w:pStyle w:val="Prrafodelista"/>
        <w:numPr>
          <w:ilvl w:val="2"/>
          <w:numId w:val="13"/>
        </w:numPr>
      </w:pPr>
      <w:r>
        <w:t>La comisi</w:t>
      </w:r>
      <w:r>
        <w:t>ó</w:t>
      </w:r>
      <w:r>
        <w:t>n organizadora del concurso se reserva el derecho de compilar, resumir y extraer datos de los proyectos en competencia con el fin de generar medios de difusi</w:t>
      </w:r>
      <w:r>
        <w:t>ó</w:t>
      </w:r>
      <w:r>
        <w:t>n como libros digitales, f</w:t>
      </w:r>
      <w:r>
        <w:t>í</w:t>
      </w:r>
      <w:r>
        <w:t>sicos, blog, notas de prensa u cualquier forma de difusi</w:t>
      </w:r>
      <w:r>
        <w:t>ó</w:t>
      </w:r>
      <w:r>
        <w:t>n f</w:t>
      </w:r>
      <w:r>
        <w:t>í</w:t>
      </w:r>
      <w:r>
        <w:t>sica o digital que la organizaci</w:t>
      </w:r>
      <w:r>
        <w:t>ó</w:t>
      </w:r>
      <w:r>
        <w:t>n determine. Los concursantes con el solo hecho de participar, dan plena autorizaci</w:t>
      </w:r>
      <w:r>
        <w:t>ó</w:t>
      </w:r>
      <w:r>
        <w:t>n para estos efectos a la comisi</w:t>
      </w:r>
      <w:r>
        <w:t>ó</w:t>
      </w:r>
      <w:r>
        <w:t>n organizadora.</w:t>
      </w:r>
    </w:p>
    <w:p w14:paraId="1FA6055E" w14:textId="0A881CBC" w:rsidR="000D7416" w:rsidRPr="009473D6" w:rsidRDefault="77FD39F4" w:rsidP="77FD39F4">
      <w:pPr>
        <w:pStyle w:val="Prrafodelista"/>
        <w:numPr>
          <w:ilvl w:val="2"/>
          <w:numId w:val="13"/>
        </w:numPr>
      </w:pPr>
      <w:r w:rsidRPr="77FD39F4">
        <w:rPr>
          <w:b/>
          <w:bCs/>
        </w:rPr>
        <w:lastRenderedPageBreak/>
        <w:t>Miembros del Comit</w:t>
      </w:r>
      <w:r w:rsidRPr="77FD39F4">
        <w:rPr>
          <w:b/>
          <w:bCs/>
        </w:rPr>
        <w:t>é</w:t>
      </w:r>
      <w:r w:rsidRPr="77FD39F4">
        <w:rPr>
          <w:b/>
          <w:bCs/>
        </w:rPr>
        <w:t xml:space="preserve"> Evaluador:</w:t>
      </w:r>
      <w:r>
        <w:t xml:space="preserve"> </w:t>
      </w:r>
      <w:r w:rsidRPr="009473D6">
        <w:t>La comisi</w:t>
      </w:r>
      <w:r w:rsidRPr="009473D6">
        <w:t>ó</w:t>
      </w:r>
      <w:r w:rsidRPr="009473D6">
        <w:t>n organizadora del concurso se reserva el derecho de nombrar a los evaluadores de las diferentes categor</w:t>
      </w:r>
      <w:r w:rsidRPr="009473D6">
        <w:t>í</w:t>
      </w:r>
      <w:r w:rsidRPr="009473D6">
        <w:t>as. Los evaluadores aparecer</w:t>
      </w:r>
      <w:r w:rsidRPr="009473D6">
        <w:t>á</w:t>
      </w:r>
      <w:r w:rsidRPr="009473D6">
        <w:t>n en la p</w:t>
      </w:r>
      <w:r w:rsidRPr="009473D6">
        <w:t>á</w:t>
      </w:r>
      <w:r w:rsidRPr="009473D6">
        <w:t xml:space="preserve">gina oficial del programa. </w:t>
      </w:r>
    </w:p>
    <w:p w14:paraId="6BEC4710" w14:textId="57B4C8F0" w:rsidR="50A830F1" w:rsidRPr="00BE07BB" w:rsidRDefault="50A830F1" w:rsidP="77FD39F4">
      <w:pPr>
        <w:ind w:left="1214" w:hanging="504"/>
      </w:pPr>
    </w:p>
    <w:p w14:paraId="6A5BBDE9" w14:textId="464C1CFD" w:rsidR="50A830F1" w:rsidRDefault="77FD39F4" w:rsidP="00CA5099">
      <w:pPr>
        <w:pStyle w:val="Ttulo2"/>
        <w:numPr>
          <w:ilvl w:val="0"/>
          <w:numId w:val="13"/>
        </w:numPr>
      </w:pPr>
      <w:r>
        <w:t xml:space="preserve"> Requisitos de Postulaci</w:t>
      </w:r>
      <w:r>
        <w:t>ó</w:t>
      </w:r>
      <w:r>
        <w:t>n:</w:t>
      </w:r>
    </w:p>
    <w:p w14:paraId="2F7BE041" w14:textId="01C1DBC5" w:rsidR="50A830F1" w:rsidRDefault="77FD39F4" w:rsidP="77FD39F4">
      <w:pPr>
        <w:pStyle w:val="Prrafodelista"/>
        <w:numPr>
          <w:ilvl w:val="1"/>
          <w:numId w:val="13"/>
        </w:numPr>
        <w:rPr>
          <w:rFonts w:eastAsia="Caviar Dreams" w:hAnsi="Caviar Dreams" w:cs="Caviar Dreams"/>
        </w:rPr>
      </w:pPr>
      <w:r>
        <w:t>Formulario de postulaci</w:t>
      </w:r>
      <w:r>
        <w:t>ó</w:t>
      </w:r>
      <w:r>
        <w:t>n completo digital.</w:t>
      </w:r>
    </w:p>
    <w:p w14:paraId="30ED9E72" w14:textId="61ABF623" w:rsidR="50A830F1" w:rsidRDefault="77FD39F4" w:rsidP="77FD39F4">
      <w:pPr>
        <w:pStyle w:val="Prrafodelista"/>
        <w:numPr>
          <w:ilvl w:val="1"/>
          <w:numId w:val="13"/>
        </w:numPr>
        <w:rPr>
          <w:rFonts w:eastAsia="Caviar Dreams" w:hAnsi="Caviar Dreams" w:cs="Caviar Dreams"/>
        </w:rPr>
      </w:pPr>
      <w:r>
        <w:t>Declaraci</w:t>
      </w:r>
      <w:r>
        <w:t>ó</w:t>
      </w:r>
      <w:r>
        <w:t xml:space="preserve">n jurada del postulante completa y firmada por el titular o representante legal de la entidad o colectivo. </w:t>
      </w:r>
    </w:p>
    <w:p w14:paraId="2E677868" w14:textId="08998A98" w:rsidR="50A830F1" w:rsidRDefault="77FD39F4" w:rsidP="77FD39F4">
      <w:pPr>
        <w:pStyle w:val="Prrafodelista"/>
        <w:numPr>
          <w:ilvl w:val="1"/>
          <w:numId w:val="13"/>
        </w:numPr>
        <w:rPr>
          <w:rFonts w:eastAsia="Caviar Dreams" w:hAnsi="Caviar Dreams" w:cs="Caviar Dreams"/>
        </w:rPr>
      </w:pPr>
      <w:r>
        <w:t>M</w:t>
      </w:r>
      <w:r>
        <w:t>á</w:t>
      </w:r>
      <w:r>
        <w:t>ximo de 5 fotos de buena calidad (300 dpi) de las acciones presentadas a la convocatoria, para ser utilizadas en el material de difusi</w:t>
      </w:r>
      <w:r>
        <w:t>ó</w:t>
      </w:r>
      <w:r>
        <w:t>n.</w:t>
      </w:r>
    </w:p>
    <w:p w14:paraId="173A9E32" w14:textId="1274228C" w:rsidR="50A830F1" w:rsidRDefault="77FD39F4" w:rsidP="77FD39F4">
      <w:pPr>
        <w:pStyle w:val="Prrafodelista"/>
        <w:numPr>
          <w:ilvl w:val="1"/>
          <w:numId w:val="13"/>
        </w:numPr>
        <w:rPr>
          <w:rFonts w:eastAsia="Caviar Dreams" w:hAnsi="Caviar Dreams" w:cs="Caviar Dreams"/>
        </w:rPr>
      </w:pPr>
      <w:r>
        <w:t>Video de m</w:t>
      </w:r>
      <w:r>
        <w:t>á</w:t>
      </w:r>
      <w:r>
        <w:t>ximo 2 minutos explicando el proyecto y el porqu</w:t>
      </w:r>
      <w:r>
        <w:t>é</w:t>
      </w:r>
      <w:r>
        <w:t xml:space="preserve"> es candidato/a </w:t>
      </w:r>
      <w:bookmarkStart w:id="16" w:name="_Int_1ilOAzHc"/>
      <w:r>
        <w:t>a</w:t>
      </w:r>
      <w:bookmarkEnd w:id="16"/>
      <w:r>
        <w:t xml:space="preserve"> ganar alguna de las categor</w:t>
      </w:r>
      <w:r>
        <w:t>í</w:t>
      </w:r>
      <w:r>
        <w:t xml:space="preserve">as del concurso. </w:t>
      </w:r>
    </w:p>
    <w:p w14:paraId="6A9DBF06" w14:textId="4B34F65C" w:rsidR="001112C4" w:rsidRDefault="77FD39F4" w:rsidP="77FD39F4">
      <w:pPr>
        <w:pStyle w:val="Prrafodelista"/>
        <w:numPr>
          <w:ilvl w:val="1"/>
          <w:numId w:val="13"/>
        </w:numPr>
      </w:pPr>
      <w:r>
        <w:t>Informaci</w:t>
      </w:r>
      <w:r>
        <w:t>ó</w:t>
      </w:r>
      <w:r>
        <w:t>n adicional que pueda pedir la comisi</w:t>
      </w:r>
      <w:r>
        <w:t>ó</w:t>
      </w:r>
      <w:r>
        <w:t>n organizadora para dar cuenta de la veracidad del proyecto y su correcta ejecuci</w:t>
      </w:r>
      <w:r>
        <w:t>ó</w:t>
      </w:r>
      <w:r>
        <w:t>n.</w:t>
      </w:r>
    </w:p>
    <w:p w14:paraId="6FC2ACDE" w14:textId="73CC4964" w:rsidR="50A830F1" w:rsidRPr="00BE07BB" w:rsidRDefault="77FD39F4" w:rsidP="00CA5099">
      <w:pPr>
        <w:pStyle w:val="Ttulo2"/>
        <w:numPr>
          <w:ilvl w:val="0"/>
          <w:numId w:val="13"/>
        </w:numPr>
      </w:pPr>
      <w:r>
        <w:t>Modificaciones</w:t>
      </w:r>
    </w:p>
    <w:p w14:paraId="6572F35C" w14:textId="0674DCF7" w:rsidR="50A830F1" w:rsidRPr="00BE07BB" w:rsidRDefault="77FD39F4" w:rsidP="77FD39F4">
      <w:r>
        <w:t>Las organizaciones que promueven esta convocatoria podr</w:t>
      </w:r>
      <w:r>
        <w:t>á</w:t>
      </w:r>
      <w:r>
        <w:t>n, por cualquier causa y en cualquier momento antes que venza el plazo de postulaci</w:t>
      </w:r>
      <w:r>
        <w:t>ó</w:t>
      </w:r>
      <w:r>
        <w:t xml:space="preserve">n, modificar los documentos mediante </w:t>
      </w:r>
      <w:r>
        <w:t>“</w:t>
      </w:r>
      <w:r>
        <w:t>aclaraciones</w:t>
      </w:r>
      <w:r>
        <w:t>”</w:t>
      </w:r>
      <w:r>
        <w:t>, ya sea por iniciativa propia o en atenci</w:t>
      </w:r>
      <w:r>
        <w:t>ó</w:t>
      </w:r>
      <w:r>
        <w:t>n a aclaraciones solicitadas provenientes por la organizaci</w:t>
      </w:r>
      <w:r>
        <w:t>ó</w:t>
      </w:r>
      <w:r>
        <w:t xml:space="preserve">n. </w:t>
      </w:r>
    </w:p>
    <w:p w14:paraId="07287652" w14:textId="23D72ABF" w:rsidR="50A830F1" w:rsidRPr="00BE07BB" w:rsidRDefault="77FD39F4" w:rsidP="77FD39F4">
      <w:r>
        <w:t xml:space="preserve">Las </w:t>
      </w:r>
      <w:r>
        <w:t>“</w:t>
      </w:r>
      <w:r>
        <w:t>aclaraciones</w:t>
      </w:r>
      <w:r>
        <w:t>”</w:t>
      </w:r>
      <w:r>
        <w:t xml:space="preserve"> ser</w:t>
      </w:r>
      <w:r>
        <w:t>á</w:t>
      </w:r>
      <w:r>
        <w:t>n publicadas en el mismo sitio donde se publican las bases.</w:t>
      </w:r>
    </w:p>
    <w:p w14:paraId="78054DDD" w14:textId="066B8EB7" w:rsidR="50A830F1" w:rsidRPr="00BE07BB" w:rsidRDefault="77FD39F4" w:rsidP="77FD39F4">
      <w:pPr>
        <w:pStyle w:val="Ttulo2"/>
        <w:numPr>
          <w:ilvl w:val="0"/>
          <w:numId w:val="13"/>
        </w:numPr>
      </w:pPr>
      <w:r>
        <w:t>Consultas y aclaraciones</w:t>
      </w:r>
    </w:p>
    <w:p w14:paraId="0EFCC743" w14:textId="3C8E0909" w:rsidR="50A830F1" w:rsidRPr="00BE07BB" w:rsidRDefault="77FD39F4" w:rsidP="77FD39F4">
      <w:pPr>
        <w:rPr>
          <w:rFonts w:ascii="Caviar Dreams" w:eastAsia="Caviar Dreams" w:hAnsi="Caviar Dreams" w:cs="Caviar Dreams"/>
          <w:sz w:val="22"/>
          <w:szCs w:val="22"/>
        </w:rPr>
      </w:pPr>
      <w:r>
        <w:t>Las partes interesadas podr</w:t>
      </w:r>
      <w:r>
        <w:t>á</w:t>
      </w:r>
      <w:r>
        <w:t xml:space="preserve">n formular las consultas o aclaraciones que consideren necesarias hasta </w:t>
      </w:r>
      <w:r w:rsidR="002C7BEE">
        <w:t>4 (cuatro</w:t>
      </w:r>
      <w:r>
        <w:t>) d</w:t>
      </w:r>
      <w:r>
        <w:t>í</w:t>
      </w:r>
      <w:r>
        <w:t>as h</w:t>
      </w:r>
      <w:r>
        <w:t>á</w:t>
      </w:r>
      <w:r>
        <w:t xml:space="preserve">biles antes de la fecha prevista para el cierre de las </w:t>
      </w:r>
      <w:r>
        <w:lastRenderedPageBreak/>
        <w:t>postulaciones. Las consultas de los participantes deber</w:t>
      </w:r>
      <w:r>
        <w:t>á</w:t>
      </w:r>
      <w:r>
        <w:t xml:space="preserve">n realizarse por escrito a </w:t>
      </w:r>
      <w:hyperlink r:id="rId18">
        <w:r w:rsidRPr="77FD39F4">
          <w:rPr>
            <w:rStyle w:val="Hipervnculo"/>
            <w:rFonts w:ascii="Caviar Dreams" w:eastAsia="Caviar Dreams" w:hAnsi="Caviar Dreams" w:cs="Caviar Dreams"/>
            <w:color w:val="auto"/>
            <w:sz w:val="22"/>
            <w:szCs w:val="22"/>
          </w:rPr>
          <w:t>contacto@desafiocircular.org</w:t>
        </w:r>
      </w:hyperlink>
    </w:p>
    <w:p w14:paraId="40D1531F" w14:textId="4163F6B9" w:rsidR="0CE25D70" w:rsidRDefault="77FD39F4" w:rsidP="77FD39F4">
      <w:r>
        <w:t>Las mismas ser</w:t>
      </w:r>
      <w:r>
        <w:t>á</w:t>
      </w:r>
      <w:r>
        <w:t>n respondidas en un plazo no mayor a 2 (dos) d</w:t>
      </w:r>
      <w:r>
        <w:t>í</w:t>
      </w:r>
      <w:r>
        <w:t>as h</w:t>
      </w:r>
      <w:r>
        <w:t>á</w:t>
      </w:r>
      <w:r>
        <w:t>biles.</w:t>
      </w:r>
    </w:p>
    <w:p w14:paraId="3D4C4380" w14:textId="2CE2723D" w:rsidR="0014176A" w:rsidRPr="00CA5099" w:rsidRDefault="77FD39F4" w:rsidP="77FD39F4">
      <w:pPr>
        <w:pStyle w:val="Ttulo2"/>
        <w:numPr>
          <w:ilvl w:val="0"/>
          <w:numId w:val="13"/>
        </w:numPr>
      </w:pPr>
      <w:r>
        <w:t xml:space="preserve"> Autorizaci</w:t>
      </w:r>
      <w:r>
        <w:t>ó</w:t>
      </w:r>
      <w:r>
        <w:t>n</w:t>
      </w:r>
    </w:p>
    <w:p w14:paraId="24EE7033" w14:textId="5F0BC4EB" w:rsidR="50A830F1" w:rsidRPr="00BE07BB" w:rsidRDefault="77FD39F4" w:rsidP="77FD39F4">
      <w:r>
        <w:t>Quienes se postulen a esta convocatoria, por el solo hecho de postular, desde ya autorizan en forma expresa a que las instituciones organizadoras difundan im</w:t>
      </w:r>
      <w:r>
        <w:t>á</w:t>
      </w:r>
      <w:r>
        <w:t>genes en general, su logo institucional, as</w:t>
      </w:r>
      <w:r>
        <w:t>í</w:t>
      </w:r>
      <w:r>
        <w:t xml:space="preserve"> como fotograf</w:t>
      </w:r>
      <w:r>
        <w:t>í</w:t>
      </w:r>
      <w:r>
        <w:t>as de cualquier acto y/o evento en el que participen en relaci</w:t>
      </w:r>
      <w:r>
        <w:t>ó</w:t>
      </w:r>
      <w:r>
        <w:t>n con esta convocatoria, a trav</w:t>
      </w:r>
      <w:r>
        <w:t>é</w:t>
      </w:r>
      <w:r>
        <w:t>s de cualquier medio de comunicaci</w:t>
      </w:r>
      <w:r>
        <w:t>ó</w:t>
      </w:r>
      <w:r>
        <w:t>n, a saber, y entre otros, (sin limitaci</w:t>
      </w:r>
      <w:r>
        <w:t>ó</w:t>
      </w:r>
      <w:r>
        <w:t>n alguna): prensa escrita, televisi</w:t>
      </w:r>
      <w:r>
        <w:t>ó</w:t>
      </w:r>
      <w:r>
        <w:t>n, p</w:t>
      </w:r>
      <w:r>
        <w:t>á</w:t>
      </w:r>
      <w:r>
        <w:t>ginas web, etc.</w:t>
      </w:r>
    </w:p>
    <w:p w14:paraId="7C191033" w14:textId="2AD14AF9" w:rsidR="005324ED" w:rsidRPr="00FA3D59" w:rsidRDefault="77FD39F4" w:rsidP="77FD39F4">
      <w:pPr>
        <w:rPr>
          <w:rFonts w:ascii="Caviar Dreams" w:eastAsia="Caviar Dreams" w:hAnsi="Caviar Dreams" w:cs="Caviar Dreams"/>
          <w:sz w:val="22"/>
          <w:szCs w:val="22"/>
        </w:rPr>
      </w:pPr>
      <w:r>
        <w:t>Las im</w:t>
      </w:r>
      <w:r>
        <w:t>á</w:t>
      </w:r>
      <w:r>
        <w:t>genes utilizadas ser</w:t>
      </w:r>
      <w:r>
        <w:t>á</w:t>
      </w:r>
      <w:r>
        <w:t>n obtenidas exclusivamente del material de postulaci</w:t>
      </w:r>
      <w:r>
        <w:t>ó</w:t>
      </w:r>
      <w:r>
        <w:t>n, a menos que el postulante a solicitud de la organizaci</w:t>
      </w:r>
      <w:r>
        <w:t>ó</w:t>
      </w:r>
      <w:r>
        <w:t>n indique el uso de otro diferente</w:t>
      </w:r>
    </w:p>
    <w:p w14:paraId="3C05BAD2" w14:textId="17A1A617" w:rsidR="005324ED" w:rsidRPr="00BE07BB" w:rsidRDefault="77FD39F4" w:rsidP="77FD39F4">
      <w:pPr>
        <w:rPr>
          <w:rFonts w:ascii="Caviar Dreams" w:eastAsia="Caviar Dreams" w:hAnsi="Caviar Dreams" w:cs="Caviar Dreams"/>
          <w:sz w:val="22"/>
          <w:szCs w:val="22"/>
        </w:rPr>
      </w:pPr>
      <w:commentRangeStart w:id="17"/>
      <w:r>
        <w:t>Quienes participen pasar</w:t>
      </w:r>
      <w:r>
        <w:t>á</w:t>
      </w:r>
      <w:r>
        <w:t>n a formar parte del primer directorio nacional de econom</w:t>
      </w:r>
      <w:r>
        <w:t>í</w:t>
      </w:r>
      <w:r>
        <w:t>a circular. Un mapa nacional donde se nombrar</w:t>
      </w:r>
      <w:r>
        <w:t>á</w:t>
      </w:r>
      <w:r>
        <w:t xml:space="preserve"> el autor, la iniciativa, ubicaci</w:t>
      </w:r>
      <w:r>
        <w:t>ó</w:t>
      </w:r>
      <w:r>
        <w:t>n y breve descripci</w:t>
      </w:r>
      <w:r>
        <w:t>ó</w:t>
      </w:r>
      <w:r>
        <w:t xml:space="preserve">n. </w:t>
      </w:r>
      <w:commentRangeEnd w:id="17"/>
      <w:r w:rsidR="005324ED">
        <w:commentReference w:id="17"/>
      </w:r>
    </w:p>
    <w:p w14:paraId="23978F05" w14:textId="683E159D" w:rsidR="0014176A" w:rsidRPr="00BE07BB" w:rsidRDefault="0014176A" w:rsidP="77FD39F4">
      <w:pPr>
        <w:rPr>
          <w:b/>
          <w:bCs/>
        </w:rPr>
      </w:pPr>
    </w:p>
    <w:p w14:paraId="317DDA63" w14:textId="7A9B554C" w:rsidR="50A830F1" w:rsidRPr="00BE07BB" w:rsidRDefault="77FD39F4" w:rsidP="00CA5099">
      <w:pPr>
        <w:pStyle w:val="Ttulo2"/>
        <w:numPr>
          <w:ilvl w:val="0"/>
          <w:numId w:val="13"/>
        </w:numPr>
      </w:pPr>
      <w:r>
        <w:t xml:space="preserve"> Aceptaci</w:t>
      </w:r>
      <w:r>
        <w:t>ó</w:t>
      </w:r>
      <w:r>
        <w:t>n de los t</w:t>
      </w:r>
      <w:r>
        <w:t>é</w:t>
      </w:r>
      <w:r>
        <w:t>rminos y condiciones</w:t>
      </w:r>
    </w:p>
    <w:p w14:paraId="323F7C86" w14:textId="641E9E7C" w:rsidR="50A830F1" w:rsidRPr="00BE07BB" w:rsidRDefault="50A830F1" w:rsidP="77FD39F4"/>
    <w:p w14:paraId="6E353F3A" w14:textId="74FEAEBE" w:rsidR="00A60A96" w:rsidRPr="00BE07BB" w:rsidRDefault="77FD39F4" w:rsidP="77FD39F4">
      <w:r>
        <w:t>Por el solo hecho de presentarse a la convocatoria, se entender</w:t>
      </w:r>
      <w:r>
        <w:t>á</w:t>
      </w:r>
      <w:r>
        <w:t xml:space="preserve"> que todas las personas y organizaciones que presenten propuestas conocen y aceptan sin reservas, los t</w:t>
      </w:r>
      <w:r>
        <w:t>é</w:t>
      </w:r>
      <w:r>
        <w:t>rminos y condiciones establecidos en el presente documento.</w:t>
      </w:r>
    </w:p>
    <w:p w14:paraId="49BC17F4" w14:textId="2935E09D" w:rsidR="50A830F1" w:rsidRPr="00BE07BB" w:rsidRDefault="77FD39F4" w:rsidP="00F65B46">
      <w:pPr>
        <w:pStyle w:val="Ttulo2"/>
        <w:numPr>
          <w:ilvl w:val="0"/>
          <w:numId w:val="13"/>
        </w:numPr>
      </w:pPr>
      <w:r w:rsidRPr="00F65B46">
        <w:lastRenderedPageBreak/>
        <w:t xml:space="preserve"> Exoneraci</w:t>
      </w:r>
      <w:r w:rsidRPr="00F65B46">
        <w:t>ó</w:t>
      </w:r>
      <w:r w:rsidRPr="00F65B46">
        <w:t>n de responsabilidades -</w:t>
      </w:r>
      <w:r>
        <w:t xml:space="preserve"> Desistimiento de la convocatoria</w:t>
      </w:r>
    </w:p>
    <w:p w14:paraId="61B13D0B" w14:textId="7ED5E398" w:rsidR="50A830F1" w:rsidRPr="00BE07BB" w:rsidRDefault="50A830F1" w:rsidP="77FD39F4"/>
    <w:p w14:paraId="2FDB9EE2" w14:textId="7B5E5EA3" w:rsidR="50A830F1" w:rsidRPr="003F09F8" w:rsidRDefault="77FD39F4" w:rsidP="77FD39F4">
      <w:pPr>
        <w:rPr>
          <w:rFonts w:ascii="Caviar Dreams" w:eastAsia="Caviar Dreams" w:hAnsi="Caviar Dreams" w:cs="Caviar Dreams"/>
          <w:sz w:val="22"/>
          <w:szCs w:val="22"/>
        </w:rPr>
      </w:pPr>
      <w:r>
        <w:t>La comisi</w:t>
      </w:r>
      <w:r>
        <w:t>ó</w:t>
      </w:r>
      <w:r>
        <w:t>n organizadora se reservan el derecho de desistir de la convocatoria en cualquier etapa de su realizaci</w:t>
      </w:r>
      <w:r>
        <w:t>ó</w:t>
      </w:r>
      <w:r>
        <w:t>n, adem</w:t>
      </w:r>
      <w:r>
        <w:t>á</w:t>
      </w:r>
      <w:r>
        <w:t>s de desestimar las propuestas que no se ajusten a las condiciones establecidas en estas bases; reserv</w:t>
      </w:r>
      <w:r>
        <w:t>á</w:t>
      </w:r>
      <w:r>
        <w:t>ndose tambi</w:t>
      </w:r>
      <w:r>
        <w:t>é</w:t>
      </w:r>
      <w:r>
        <w:t>n el derecho de rechazarlas si no las consideran convenientes o recategorizar la postulaci</w:t>
      </w:r>
      <w:r>
        <w:t>ó</w:t>
      </w:r>
      <w:r>
        <w:t>n en funci</w:t>
      </w:r>
      <w:r>
        <w:t>ó</w:t>
      </w:r>
      <w:r>
        <w:t>n de las caracter</w:t>
      </w:r>
      <w:r>
        <w:t>í</w:t>
      </w:r>
      <w:r>
        <w:t>sticas del postulante y la iniciativa presentada, sin generar derecho alguno de los participantes a reclamar por gastos, honorarios o indemnizaciones por da</w:t>
      </w:r>
      <w:r>
        <w:t>ñ</w:t>
      </w:r>
      <w:r>
        <w:t>os y perjuicios, ni por ning</w:t>
      </w:r>
      <w:r>
        <w:t>ú</w:t>
      </w:r>
      <w:r>
        <w:t>n otro concepto.</w:t>
      </w:r>
    </w:p>
    <w:p w14:paraId="279A7DE8" w14:textId="42AEB8A3" w:rsidR="0CE25D70" w:rsidRPr="00F65B46" w:rsidRDefault="77FD39F4" w:rsidP="00F65B46">
      <w:pPr>
        <w:rPr>
          <w:rFonts w:ascii="Caviar Dreams" w:eastAsia="Caviar Dreams" w:hAnsi="Caviar Dreams" w:cs="Caviar Dreams"/>
          <w:sz w:val="22"/>
          <w:szCs w:val="22"/>
        </w:rPr>
      </w:pPr>
      <w:r>
        <w:t>Se entender</w:t>
      </w:r>
      <w:r>
        <w:t>á</w:t>
      </w:r>
      <w:r>
        <w:t xml:space="preserve"> que el eventual cambio de eje de postulaci</w:t>
      </w:r>
      <w:r>
        <w:t>ó</w:t>
      </w:r>
      <w:r>
        <w:t>n ser</w:t>
      </w:r>
      <w:r>
        <w:t>á</w:t>
      </w:r>
      <w:r>
        <w:t xml:space="preserve"> en beneficio de la organizaci</w:t>
      </w:r>
      <w:r>
        <w:t>ó</w:t>
      </w:r>
      <w:r>
        <w:t>n que se postula.</w:t>
      </w:r>
    </w:p>
    <w:p w14:paraId="0B462580" w14:textId="55DBBC4B" w:rsidR="0CE25D70" w:rsidRDefault="77FD39F4" w:rsidP="77FD39F4">
      <w:pPr>
        <w:rPr>
          <w:rFonts w:ascii="Caviar Dreams" w:hAnsi="Caviar Dreams" w:cs="Calibri"/>
          <w:sz w:val="22"/>
          <w:szCs w:val="22"/>
        </w:rPr>
      </w:pPr>
      <w:r>
        <w:t>Fundaci</w:t>
      </w:r>
      <w:r>
        <w:t>ó</w:t>
      </w:r>
      <w:r>
        <w:t>n #Desaf</w:t>
      </w:r>
      <w:r>
        <w:t>í</w:t>
      </w:r>
      <w:r>
        <w:t>o Circular es propietaria de la iniciativa #CircularAwards marca registrada y todas las gr</w:t>
      </w:r>
      <w:r>
        <w:t>á</w:t>
      </w:r>
      <w:r>
        <w:t>ficas asociadas a este concepto, as</w:t>
      </w:r>
      <w:r>
        <w:t>í</w:t>
      </w:r>
      <w:r>
        <w:t xml:space="preserve"> como tambi</w:t>
      </w:r>
      <w:r>
        <w:t>é</w:t>
      </w:r>
      <w:r>
        <w:t>n, toda documentaci</w:t>
      </w:r>
      <w:r>
        <w:t>ó</w:t>
      </w:r>
      <w:r>
        <w:t>n derivada de la realizaci</w:t>
      </w:r>
      <w:r>
        <w:t>ó</w:t>
      </w:r>
      <w:r>
        <w:t xml:space="preserve">n de </w:t>
      </w:r>
      <w:r>
        <w:t>é</w:t>
      </w:r>
      <w:r>
        <w:t xml:space="preserve">ste concurso. </w:t>
      </w:r>
    </w:p>
    <w:p w14:paraId="1C41469F" w14:textId="29401F52" w:rsidR="0CE25D70" w:rsidRDefault="0CE25D70" w:rsidP="77FD39F4"/>
    <w:p w14:paraId="35F951D1" w14:textId="147A213D" w:rsidR="0CE25D70" w:rsidRDefault="0CE25D70" w:rsidP="77FD39F4"/>
    <w:sectPr w:rsidR="0CE25D70" w:rsidSect="000A06D2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2098" w:right="1418" w:bottom="141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orrea Victoriano, Natalia Del Carmen" w:date="2023-05-08T17:00:00Z" w:initials="CVNDC">
    <w:p w14:paraId="00DAF7A3" w14:textId="77777777" w:rsidR="00F72D3B" w:rsidRDefault="00F72D3B" w:rsidP="006D757B">
      <w:pPr>
        <w:pStyle w:val="Textocomentario"/>
      </w:pPr>
      <w:r>
        <w:rPr>
          <w:rStyle w:val="Refdecomentario"/>
        </w:rPr>
        <w:annotationRef/>
      </w:r>
      <w:r>
        <w:rPr>
          <w:lang w:val="es-ES"/>
        </w:rPr>
        <w:t>Redundante con lo del p</w:t>
      </w:r>
      <w:r>
        <w:rPr>
          <w:lang w:val="es-ES"/>
        </w:rPr>
        <w:t>á</w:t>
      </w:r>
      <w:r>
        <w:rPr>
          <w:lang w:val="es-ES"/>
        </w:rPr>
        <w:t>rrafo de arriba, lo quitaria</w:t>
      </w:r>
    </w:p>
  </w:comment>
  <w:comment w:id="2" w:author="Banda Carrasco, David Gustavo (Externo)" w:date="2023-04-17T09:49:00Z" w:initials="BCDG(">
    <w:p w14:paraId="0D4BB6F1" w14:textId="0A0526F1" w:rsidR="002451C2" w:rsidRDefault="002451C2">
      <w:pPr>
        <w:pStyle w:val="Textocomentario"/>
      </w:pPr>
      <w:r>
        <w:rPr>
          <w:rStyle w:val="Refdecomentario"/>
        </w:rPr>
        <w:annotationRef/>
      </w:r>
      <w:r>
        <w:t>Esta definici</w:t>
      </w:r>
      <w:r>
        <w:t>ó</w:t>
      </w:r>
      <w:r>
        <w:t>n de compartir no me hace tanto sentido, parece m</w:t>
      </w:r>
      <w:r>
        <w:t>á</w:t>
      </w:r>
      <w:r>
        <w:t xml:space="preserve">s reutilizar </w:t>
      </w:r>
    </w:p>
  </w:comment>
  <w:comment w:id="5" w:author="Correa Victoriano, Natalia Del Carmen" w:date="2023-05-08T18:53:00Z" w:initials="CVNDC">
    <w:p w14:paraId="1701CC1F" w14:textId="77777777" w:rsidR="001F06B3" w:rsidRDefault="001F06B3" w:rsidP="00F56496">
      <w:pPr>
        <w:pStyle w:val="Textocomentario"/>
      </w:pPr>
      <w:r>
        <w:rPr>
          <w:rStyle w:val="Refdecomentario"/>
        </w:rPr>
        <w:annotationRef/>
      </w:r>
      <w:r>
        <w:rPr>
          <w:lang w:val="es-ES"/>
        </w:rPr>
        <w:t>Creo que con el p</w:t>
      </w:r>
      <w:r>
        <w:rPr>
          <w:lang w:val="es-ES"/>
        </w:rPr>
        <w:t>á</w:t>
      </w:r>
      <w:r>
        <w:rPr>
          <w:lang w:val="es-ES"/>
        </w:rPr>
        <w:t>rrafo de arriba queda claro. Sacar</w:t>
      </w:r>
      <w:r>
        <w:rPr>
          <w:lang w:val="es-ES"/>
        </w:rPr>
        <w:t>í</w:t>
      </w:r>
      <w:r>
        <w:rPr>
          <w:lang w:val="es-ES"/>
        </w:rPr>
        <w:t xml:space="preserve">a este. </w:t>
      </w:r>
    </w:p>
  </w:comment>
  <w:comment w:id="8" w:author="Banda Carrasco, David Gustavo (Externo)" w:date="2023-04-17T11:09:00Z" w:initials="BCDG(">
    <w:p w14:paraId="775710EE" w14:textId="27EE1B26" w:rsidR="00103D32" w:rsidRDefault="00103D32">
      <w:pPr>
        <w:pStyle w:val="Textocomentario"/>
      </w:pPr>
      <w:r>
        <w:rPr>
          <w:rStyle w:val="Refdecomentario"/>
        </w:rPr>
        <w:annotationRef/>
      </w:r>
      <w:r>
        <w:t>Impacto socioambiental</w:t>
      </w:r>
    </w:p>
  </w:comment>
  <w:comment w:id="9" w:author="Banda Carrasco, David Gustavo (Externo)" w:date="2023-04-17T17:14:00Z" w:initials="BCDG(">
    <w:p w14:paraId="084C4FBE" w14:textId="77777777" w:rsidR="00DF24BA" w:rsidRDefault="00DF24BA">
      <w:pPr>
        <w:pStyle w:val="Textocomentario"/>
      </w:pPr>
      <w:r>
        <w:rPr>
          <w:rStyle w:val="Refdecomentario"/>
        </w:rPr>
        <w:annotationRef/>
      </w:r>
      <w:r>
        <w:t>A m</w:t>
      </w:r>
      <w:r>
        <w:t>í</w:t>
      </w:r>
      <w:r>
        <w:t xml:space="preserve"> criterio se entiende con una connotaci</w:t>
      </w:r>
      <w:r>
        <w:t>ó</w:t>
      </w:r>
      <w:r>
        <w:t>n negativa, quiz</w:t>
      </w:r>
      <w:r>
        <w:t>á</w:t>
      </w:r>
      <w:r>
        <w:t>s buscar</w:t>
      </w:r>
      <w:r>
        <w:t>í</w:t>
      </w:r>
      <w:r>
        <w:t>a reformular un poco este punto</w:t>
      </w:r>
    </w:p>
  </w:comment>
  <w:comment w:id="10" w:author="Correa Victoriano, Natalia Del Carmen" w:date="2023-05-08T19:04:00Z" w:initials="CVNDC">
    <w:p w14:paraId="41A7F157" w14:textId="77777777" w:rsidR="00335BAA" w:rsidRDefault="00335BAA" w:rsidP="00B62BD8">
      <w:pPr>
        <w:pStyle w:val="Textocomentario"/>
      </w:pPr>
      <w:r>
        <w:rPr>
          <w:rStyle w:val="Refdecomentario"/>
        </w:rPr>
        <w:annotationRef/>
      </w:r>
      <w:r>
        <w:rPr>
          <w:lang w:val="es-ES"/>
        </w:rPr>
        <w:t>Dejar</w:t>
      </w:r>
      <w:r>
        <w:rPr>
          <w:lang w:val="es-ES"/>
        </w:rPr>
        <w:t>í</w:t>
      </w:r>
      <w:r>
        <w:rPr>
          <w:lang w:val="es-ES"/>
        </w:rPr>
        <w:t>a "la sociedad" si les parece</w:t>
      </w:r>
    </w:p>
  </w:comment>
  <w:comment w:id="11" w:author="Banda Carrasco, David Gustavo (Externo)" w:date="2023-04-17T10:54:00Z" w:initials="BCDG(">
    <w:p w14:paraId="323915E0" w14:textId="2460C26B" w:rsidR="00B34C9C" w:rsidRDefault="00B34C9C">
      <w:pPr>
        <w:pStyle w:val="Textocomentario"/>
      </w:pPr>
      <w:r>
        <w:rPr>
          <w:rStyle w:val="Refdecomentario"/>
        </w:rPr>
        <w:annotationRef/>
      </w:r>
      <w:r>
        <w:t>Formulario de postulaci</w:t>
      </w:r>
      <w:r>
        <w:t>ó</w:t>
      </w:r>
      <w:r>
        <w:t>n</w:t>
      </w:r>
    </w:p>
  </w:comment>
  <w:comment w:id="12" w:author="Correa Victoriano, Natalia Del Carmen" w:date="2023-05-08T19:06:00Z" w:initials="CVNDC">
    <w:p w14:paraId="3F54E9ED" w14:textId="77777777" w:rsidR="00335BAA" w:rsidRDefault="00335BAA" w:rsidP="0039340F">
      <w:pPr>
        <w:pStyle w:val="Textocomentario"/>
      </w:pPr>
      <w:r>
        <w:rPr>
          <w:rStyle w:val="Refdecomentario"/>
        </w:rPr>
        <w:annotationRef/>
      </w:r>
      <w:r>
        <w:rPr>
          <w:lang w:val="es-ES"/>
        </w:rPr>
        <w:t>Concuerdo.</w:t>
      </w:r>
    </w:p>
  </w:comment>
  <w:comment w:id="17" w:author="Correa Victoriano, Natalia Del Carmen" w:date="2023-05-08T19:12:00Z" w:initials="CVNDC">
    <w:p w14:paraId="271CDE8F" w14:textId="77777777" w:rsidR="00253317" w:rsidRDefault="00253317" w:rsidP="00DD7FD8">
      <w:pPr>
        <w:pStyle w:val="Textocomentario"/>
      </w:pPr>
      <w:r>
        <w:rPr>
          <w:rStyle w:val="Refdecomentario"/>
        </w:rPr>
        <w:annotationRef/>
      </w:r>
      <w:r>
        <w:rPr>
          <w:lang w:val="es-ES"/>
        </w:rPr>
        <w:t>@Loreto lo dejo a tu criterio. Quiz</w:t>
      </w:r>
      <w:r>
        <w:rPr>
          <w:lang w:val="es-ES"/>
        </w:rPr>
        <w:t>á</w:t>
      </w:r>
      <w:r>
        <w:rPr>
          <w:lang w:val="es-ES"/>
        </w:rPr>
        <w:t>s es algo que va en el formulario de postulaci</w:t>
      </w:r>
      <w:r>
        <w:rPr>
          <w:lang w:val="es-ES"/>
        </w:rPr>
        <w:t>ó</w:t>
      </w:r>
      <w:r>
        <w:rPr>
          <w:lang w:val="es-ES"/>
        </w:rPr>
        <w:t>n y no necesariamente aqu</w:t>
      </w:r>
      <w:r>
        <w:rPr>
          <w:lang w:val="es-ES"/>
        </w:rPr>
        <w:t>í</w:t>
      </w:r>
      <w:r>
        <w:rPr>
          <w:lang w:val="es-ES"/>
        </w:rP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DAF7A3" w15:done="0"/>
  <w15:commentEx w15:paraId="0D4BB6F1" w15:done="0"/>
  <w15:commentEx w15:paraId="1701CC1F" w15:done="0"/>
  <w15:commentEx w15:paraId="775710EE" w15:done="0"/>
  <w15:commentEx w15:paraId="084C4FBE" w15:paraIdParent="775710EE" w15:done="0"/>
  <w15:commentEx w15:paraId="41A7F157" w15:paraIdParent="775710EE" w15:done="0"/>
  <w15:commentEx w15:paraId="323915E0" w15:done="0"/>
  <w15:commentEx w15:paraId="3F54E9ED" w15:paraIdParent="323915E0" w15:done="0"/>
  <w15:commentEx w15:paraId="271CDE8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3A93D" w16cex:dateUtc="2023-05-08T21:00:00Z"/>
  <w16cex:commentExtensible w16cex:durableId="27E794AF" w16cex:dateUtc="2023-04-17T13:49:00Z"/>
  <w16cex:commentExtensible w16cex:durableId="2803C3C6" w16cex:dateUtc="2023-05-08T22:53:00Z"/>
  <w16cex:commentExtensible w16cex:durableId="27E7A778" w16cex:dateUtc="2023-04-17T15:09:00Z"/>
  <w16cex:commentExtensible w16cex:durableId="27E7FCDA" w16cex:dateUtc="2023-04-17T21:14:00Z"/>
  <w16cex:commentExtensible w16cex:durableId="2803C653" w16cex:dateUtc="2023-05-08T23:04:00Z"/>
  <w16cex:commentExtensible w16cex:durableId="27E7A3C8" w16cex:dateUtc="2023-04-17T14:54:00Z"/>
  <w16cex:commentExtensible w16cex:durableId="2803C6BF" w16cex:dateUtc="2023-05-08T23:06:00Z"/>
  <w16cex:commentExtensible w16cex:durableId="2803C831" w16cex:dateUtc="2023-05-08T2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DAF7A3" w16cid:durableId="2803A93D"/>
  <w16cid:commentId w16cid:paraId="0D4BB6F1" w16cid:durableId="27E794AF"/>
  <w16cid:commentId w16cid:paraId="1701CC1F" w16cid:durableId="2803C3C6"/>
  <w16cid:commentId w16cid:paraId="775710EE" w16cid:durableId="27E7A778"/>
  <w16cid:commentId w16cid:paraId="084C4FBE" w16cid:durableId="27E7FCDA"/>
  <w16cid:commentId w16cid:paraId="41A7F157" w16cid:durableId="2803C653"/>
  <w16cid:commentId w16cid:paraId="323915E0" w16cid:durableId="27E7A3C8"/>
  <w16cid:commentId w16cid:paraId="3F54E9ED" w16cid:durableId="2803C6BF"/>
  <w16cid:commentId w16cid:paraId="271CDE8F" w16cid:durableId="2803C8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DCB89" w14:textId="77777777" w:rsidR="00330E4B" w:rsidRDefault="00330E4B" w:rsidP="000E4FCB">
      <w:r>
        <w:separator/>
      </w:r>
    </w:p>
  </w:endnote>
  <w:endnote w:type="continuationSeparator" w:id="0">
    <w:p w14:paraId="4DA66167" w14:textId="77777777" w:rsidR="00330E4B" w:rsidRDefault="00330E4B" w:rsidP="000E4FCB">
      <w:r>
        <w:continuationSeparator/>
      </w:r>
    </w:p>
  </w:endnote>
  <w:endnote w:type="continuationNotice" w:id="1">
    <w:p w14:paraId="52F6C935" w14:textId="77777777" w:rsidR="00330E4B" w:rsidRDefault="00330E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4FBEB6-B798-A347-87C1-04C9A9638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48E377-9EC5-A54C-BD06-897512613FB7}"/>
    <w:embedBold r:id="rId3" w:fontKey="{13721931-1DF1-944A-BD64-F2E6A9D1422A}"/>
    <w:embedItalic r:id="rId4" w:fontKey="{36FD4434-175F-5A43-8CE8-B83CEF3A09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1F567CD-F19F-3B4F-AF1B-7CD8543012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91A6ECD-6685-2849-9323-7683FF4691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3ADC4C2-A23B-BF48-8B73-1AB1528238A9}"/>
    <w:embedBold r:id="rId8" w:fontKey="{2201F2C3-0BD9-694A-83AE-CE58B184ED19}"/>
    <w:embedItalic r:id="rId9" w:fontKey="{D79ED7F5-8FFB-E448-8052-53F5F5BBE4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1C1A139-D2DE-C74B-A29B-EFA3C0723AEF}"/>
    <w:embedBold r:id="rId11" w:fontKey="{F2C46E8C-5FC4-834F-8106-4407D9E5105D}"/>
    <w:embedItalic r:id="rId12" w:fontKey="{D3EEC18D-D076-054A-9C8C-CF58FA5E2F81}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13" w:fontKey="{333FB378-A8AC-0741-AD0A-37BC2CEDCF2F}"/>
    <w:embedBold r:id="rId14" w:fontKey="{13A7181A-0F71-3247-898B-DA163BA79E31}"/>
    <w:embedItalic r:id="rId15" w:fontKey="{F14EABEB-63DF-CF4B-82C1-E4A59E68D97C}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6" w:fontKey="{FC5E9D56-571C-B047-AD7C-0F60F908387B}"/>
  </w:font>
  <w:font w:name="Caviar Dreams">
    <w:panose1 w:val="020B0604020202020204"/>
    <w:charset w:val="00"/>
    <w:family w:val="swiss"/>
    <w:pitch w:val="variable"/>
    <w:sig w:usb0="A00002AF" w:usb1="500000EB" w:usb2="00000000" w:usb3="00000000" w:csb0="0000019F" w:csb1="00000000"/>
    <w:embedRegular r:id="rId17" w:fontKey="{2D44CA91-F444-F64A-A2D6-55F4210D6F50}"/>
    <w:embedBold r:id="rId18" w:fontKey="{0D4A586B-03DF-014B-AE0B-3F1BB6591B2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C13C64C6-6B0D-3A45-B660-868CA798EC23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03B93620" w14:paraId="6012F4A4" w14:textId="77777777" w:rsidTr="03B93620">
      <w:trPr>
        <w:trHeight w:val="300"/>
      </w:trPr>
      <w:tc>
        <w:tcPr>
          <w:tcW w:w="2945" w:type="dxa"/>
        </w:tcPr>
        <w:p w14:paraId="290769AC" w14:textId="04F0D49C" w:rsidR="03B93620" w:rsidRDefault="03B93620" w:rsidP="03B93620">
          <w:pPr>
            <w:pStyle w:val="Encabezado"/>
            <w:ind w:left="-115"/>
          </w:pPr>
        </w:p>
      </w:tc>
      <w:tc>
        <w:tcPr>
          <w:tcW w:w="2945" w:type="dxa"/>
        </w:tcPr>
        <w:p w14:paraId="19729BA1" w14:textId="480B689D" w:rsidR="03B93620" w:rsidRDefault="03B93620" w:rsidP="03B93620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7F2BB16" wp14:editId="6FC9A7DF">
                <wp:extent cx="1802806" cy="657225"/>
                <wp:effectExtent l="0" t="0" r="635" b="3175"/>
                <wp:docPr id="725515181" name="Imagen 725515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4219" cy="668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5" w:type="dxa"/>
        </w:tcPr>
        <w:p w14:paraId="498E2E0A" w14:textId="173E0B9B" w:rsidR="03B93620" w:rsidRDefault="03B93620" w:rsidP="03B93620">
          <w:pPr>
            <w:pStyle w:val="Encabezado"/>
            <w:ind w:right="-115"/>
            <w:jc w:val="right"/>
          </w:pPr>
        </w:p>
      </w:tc>
    </w:tr>
  </w:tbl>
  <w:p w14:paraId="48EEB90D" w14:textId="78A50AD2" w:rsidR="03B93620" w:rsidRDefault="03B93620" w:rsidP="03B936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FAC7984" w14:paraId="047184FC" w14:textId="77777777" w:rsidTr="7FAC7984">
      <w:trPr>
        <w:trHeight w:val="300"/>
      </w:trPr>
      <w:tc>
        <w:tcPr>
          <w:tcW w:w="2945" w:type="dxa"/>
        </w:tcPr>
        <w:p w14:paraId="7517BEDA" w14:textId="5E62AA5E" w:rsidR="7FAC7984" w:rsidRDefault="7FAC7984" w:rsidP="7FAC7984">
          <w:pPr>
            <w:pStyle w:val="Encabezado"/>
            <w:ind w:left="-115"/>
          </w:pPr>
        </w:p>
      </w:tc>
      <w:tc>
        <w:tcPr>
          <w:tcW w:w="2945" w:type="dxa"/>
        </w:tcPr>
        <w:p w14:paraId="5B5AF493" w14:textId="1EBABF12" w:rsidR="7FAC7984" w:rsidRDefault="7FAC7984" w:rsidP="7FAC7984">
          <w:pPr>
            <w:pStyle w:val="Encabezado"/>
            <w:jc w:val="center"/>
          </w:pPr>
        </w:p>
      </w:tc>
      <w:tc>
        <w:tcPr>
          <w:tcW w:w="2945" w:type="dxa"/>
        </w:tcPr>
        <w:p w14:paraId="6460F3B5" w14:textId="2B1A99DE" w:rsidR="7FAC7984" w:rsidRDefault="7FAC7984" w:rsidP="7FAC7984">
          <w:pPr>
            <w:pStyle w:val="Encabezado"/>
            <w:ind w:right="-115"/>
            <w:jc w:val="right"/>
          </w:pPr>
        </w:p>
      </w:tc>
    </w:tr>
  </w:tbl>
  <w:p w14:paraId="3D88D1CD" w14:textId="3A5B33EE" w:rsidR="7FAC7984" w:rsidRDefault="7FAC7984" w:rsidP="7FAC79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C1526" w14:textId="77777777" w:rsidR="00330E4B" w:rsidRDefault="00330E4B" w:rsidP="000E4FCB">
      <w:r>
        <w:separator/>
      </w:r>
    </w:p>
  </w:footnote>
  <w:footnote w:type="continuationSeparator" w:id="0">
    <w:p w14:paraId="2596654E" w14:textId="77777777" w:rsidR="00330E4B" w:rsidRDefault="00330E4B" w:rsidP="000E4FCB">
      <w:r>
        <w:continuationSeparator/>
      </w:r>
    </w:p>
  </w:footnote>
  <w:footnote w:type="continuationNotice" w:id="1">
    <w:p w14:paraId="79B0921A" w14:textId="77777777" w:rsidR="00330E4B" w:rsidRDefault="00330E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B4AAE" w14:textId="0682C2F2" w:rsidR="000E4FCB" w:rsidRDefault="001F55A0">
    <w:pPr>
      <w:pStyle w:val="Encabezado"/>
    </w:pPr>
    <w:r>
      <w:rPr>
        <w:noProof/>
      </w:rPr>
      <w:drawing>
        <wp:inline distT="0" distB="0" distL="0" distR="0" wp14:anchorId="617D7D3A" wp14:editId="263A0692">
          <wp:extent cx="1114993" cy="457200"/>
          <wp:effectExtent l="0" t="0" r="3175" b="0"/>
          <wp:docPr id="840406693" name="Imagen 84040669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691242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9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1B1AC31E" wp14:editId="6CBC1297">
          <wp:extent cx="900780" cy="563217"/>
          <wp:effectExtent l="0" t="0" r="0" b="0"/>
          <wp:docPr id="1528326311" name="Imagen 152832631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811867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780" cy="563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3B93620">
      <w:t xml:space="preserve">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BED53" w14:textId="66911B3E" w:rsidR="001F55A0" w:rsidRDefault="001F55A0" w:rsidP="001F55A0">
    <w:pPr>
      <w:pStyle w:val="Encabezado"/>
      <w:jc w:val="center"/>
    </w:pPr>
    <w:r>
      <w:rPr>
        <w:noProof/>
      </w:rPr>
      <w:drawing>
        <wp:inline distT="0" distB="0" distL="0" distR="0" wp14:anchorId="756EA774" wp14:editId="311AFC09">
          <wp:extent cx="1114993" cy="457200"/>
          <wp:effectExtent l="0" t="0" r="3175" b="0"/>
          <wp:docPr id="314691242" name="Imagen 31469124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691242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9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7343B883" wp14:editId="080A723A">
          <wp:extent cx="900780" cy="563217"/>
          <wp:effectExtent l="0" t="0" r="0" b="0"/>
          <wp:docPr id="466811867" name="Imagen 46681186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811867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780" cy="563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</w:p>
  <w:p w14:paraId="318337B5" w14:textId="234A63DE" w:rsidR="001F55A0" w:rsidRDefault="001F55A0">
    <w:pPr>
      <w:pStyle w:val="Encabezado"/>
    </w:pPr>
  </w:p>
  <w:p w14:paraId="706689CE" w14:textId="658C72F4" w:rsidR="7FAC7984" w:rsidRDefault="7FAC7984" w:rsidP="7FAC7984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5sIdeQTML9sx2" int2:id="BPGLzLWd">
      <int2:state int2:value="Rejected" int2:type="AugLoop_Text_Critique"/>
    </int2:textHash>
    <int2:textHash int2:hashCode="85i724daN1QjSl" int2:id="F8xPhxo7">
      <int2:state int2:value="Rejected" int2:type="AugLoop_Text_Critique"/>
    </int2:textHash>
    <int2:textHash int2:hashCode="634AB0nxfr9IzW" int2:id="JP64202M">
      <int2:state int2:value="Rejected" int2:type="AugLoop_Text_Critique"/>
    </int2:textHash>
    <int2:textHash int2:hashCode="/IEd5Mkv6fpTy7" int2:id="MnmjB8A3">
      <int2:state int2:value="Rejected" int2:type="AugLoop_Text_Critique"/>
    </int2:textHash>
    <int2:textHash int2:hashCode="SzlbbAL/VwYDd3" int2:id="oCWchJOh">
      <int2:state int2:value="Rejected" int2:type="AugLoop_Text_Critique"/>
    </int2:textHash>
    <int2:textHash int2:hashCode="lUD0cx4vo9IbBg" int2:id="vty83gdq">
      <int2:state int2:value="Rejected" int2:type="AugLoop_Text_Critique"/>
    </int2:textHash>
    <int2:bookmark int2:bookmarkName="_Int_1ilOAzHc" int2:invalidationBookmarkName="" int2:hashCode="hvfkN/qlp/zhXR" int2:id="y4OPuiD0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0E3F"/>
    <w:multiLevelType w:val="hybridMultilevel"/>
    <w:tmpl w:val="7B2A9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C1FF4"/>
    <w:multiLevelType w:val="multilevel"/>
    <w:tmpl w:val="9A4028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D23DFF"/>
    <w:multiLevelType w:val="hybridMultilevel"/>
    <w:tmpl w:val="829E533C"/>
    <w:lvl w:ilvl="0" w:tplc="76DC5F7E">
      <w:start w:val="1"/>
      <w:numFmt w:val="decimal"/>
      <w:lvlText w:val="%1."/>
      <w:lvlJc w:val="left"/>
      <w:pPr>
        <w:ind w:left="720" w:hanging="360"/>
      </w:pPr>
    </w:lvl>
    <w:lvl w:ilvl="1" w:tplc="C2FCE114">
      <w:start w:val="1"/>
      <w:numFmt w:val="lowerLetter"/>
      <w:lvlText w:val="%2."/>
      <w:lvlJc w:val="left"/>
      <w:pPr>
        <w:ind w:left="1440" w:hanging="360"/>
      </w:pPr>
    </w:lvl>
    <w:lvl w:ilvl="2" w:tplc="79DC4D1A">
      <w:start w:val="1"/>
      <w:numFmt w:val="lowerRoman"/>
      <w:lvlText w:val="%3."/>
      <w:lvlJc w:val="right"/>
      <w:pPr>
        <w:ind w:left="2160" w:hanging="180"/>
      </w:pPr>
    </w:lvl>
    <w:lvl w:ilvl="3" w:tplc="2FCAA4AC">
      <w:start w:val="1"/>
      <w:numFmt w:val="decimal"/>
      <w:lvlText w:val="%4."/>
      <w:lvlJc w:val="left"/>
      <w:pPr>
        <w:ind w:left="2880" w:hanging="360"/>
      </w:pPr>
    </w:lvl>
    <w:lvl w:ilvl="4" w:tplc="C5C0CD4C">
      <w:start w:val="1"/>
      <w:numFmt w:val="lowerLetter"/>
      <w:lvlText w:val="%5."/>
      <w:lvlJc w:val="left"/>
      <w:pPr>
        <w:ind w:left="3600" w:hanging="360"/>
      </w:pPr>
    </w:lvl>
    <w:lvl w:ilvl="5" w:tplc="90849E68">
      <w:start w:val="1"/>
      <w:numFmt w:val="lowerRoman"/>
      <w:lvlText w:val="%6."/>
      <w:lvlJc w:val="right"/>
      <w:pPr>
        <w:ind w:left="4320" w:hanging="180"/>
      </w:pPr>
    </w:lvl>
    <w:lvl w:ilvl="6" w:tplc="69B4B404">
      <w:start w:val="1"/>
      <w:numFmt w:val="decimal"/>
      <w:lvlText w:val="%7."/>
      <w:lvlJc w:val="left"/>
      <w:pPr>
        <w:ind w:left="5040" w:hanging="360"/>
      </w:pPr>
    </w:lvl>
    <w:lvl w:ilvl="7" w:tplc="AE7A2F62">
      <w:start w:val="1"/>
      <w:numFmt w:val="lowerLetter"/>
      <w:lvlText w:val="%8."/>
      <w:lvlJc w:val="left"/>
      <w:pPr>
        <w:ind w:left="5760" w:hanging="360"/>
      </w:pPr>
    </w:lvl>
    <w:lvl w:ilvl="8" w:tplc="51CEA20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89927"/>
    <w:multiLevelType w:val="hybridMultilevel"/>
    <w:tmpl w:val="CDFA78B4"/>
    <w:lvl w:ilvl="0" w:tplc="F2AC6C74">
      <w:start w:val="1"/>
      <w:numFmt w:val="decimal"/>
      <w:lvlText w:val="%1."/>
      <w:lvlJc w:val="left"/>
      <w:pPr>
        <w:ind w:left="720" w:hanging="360"/>
      </w:pPr>
    </w:lvl>
    <w:lvl w:ilvl="1" w:tplc="3FAACDB0">
      <w:start w:val="1"/>
      <w:numFmt w:val="lowerLetter"/>
      <w:lvlText w:val="%2."/>
      <w:lvlJc w:val="left"/>
      <w:pPr>
        <w:ind w:left="1440" w:hanging="360"/>
      </w:pPr>
    </w:lvl>
    <w:lvl w:ilvl="2" w:tplc="508A4274">
      <w:start w:val="1"/>
      <w:numFmt w:val="lowerRoman"/>
      <w:lvlText w:val="%3."/>
      <w:lvlJc w:val="right"/>
      <w:pPr>
        <w:ind w:left="2160" w:hanging="180"/>
      </w:pPr>
    </w:lvl>
    <w:lvl w:ilvl="3" w:tplc="D41A6014">
      <w:start w:val="1"/>
      <w:numFmt w:val="decimal"/>
      <w:lvlText w:val="%4."/>
      <w:lvlJc w:val="left"/>
      <w:pPr>
        <w:ind w:left="2880" w:hanging="360"/>
      </w:pPr>
    </w:lvl>
    <w:lvl w:ilvl="4" w:tplc="3D4E6536">
      <w:start w:val="1"/>
      <w:numFmt w:val="lowerLetter"/>
      <w:lvlText w:val="%5."/>
      <w:lvlJc w:val="left"/>
      <w:pPr>
        <w:ind w:left="3600" w:hanging="360"/>
      </w:pPr>
    </w:lvl>
    <w:lvl w:ilvl="5" w:tplc="30383DFA">
      <w:start w:val="1"/>
      <w:numFmt w:val="lowerRoman"/>
      <w:lvlText w:val="%6."/>
      <w:lvlJc w:val="right"/>
      <w:pPr>
        <w:ind w:left="4320" w:hanging="180"/>
      </w:pPr>
    </w:lvl>
    <w:lvl w:ilvl="6" w:tplc="FFE6CD92">
      <w:start w:val="1"/>
      <w:numFmt w:val="decimal"/>
      <w:lvlText w:val="%7."/>
      <w:lvlJc w:val="left"/>
      <w:pPr>
        <w:ind w:left="5040" w:hanging="360"/>
      </w:pPr>
    </w:lvl>
    <w:lvl w:ilvl="7" w:tplc="18B098FC">
      <w:start w:val="1"/>
      <w:numFmt w:val="lowerLetter"/>
      <w:lvlText w:val="%8."/>
      <w:lvlJc w:val="left"/>
      <w:pPr>
        <w:ind w:left="5760" w:hanging="360"/>
      </w:pPr>
    </w:lvl>
    <w:lvl w:ilvl="8" w:tplc="A33EEE0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B5D"/>
    <w:multiLevelType w:val="hybridMultilevel"/>
    <w:tmpl w:val="1A187E9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94B163D"/>
    <w:multiLevelType w:val="hybridMultilevel"/>
    <w:tmpl w:val="AA9EE85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D7102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7" w15:restartNumberingAfterBreak="0">
    <w:nsid w:val="223E6610"/>
    <w:multiLevelType w:val="multilevel"/>
    <w:tmpl w:val="80909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6F397"/>
    <w:multiLevelType w:val="hybridMultilevel"/>
    <w:tmpl w:val="FFFFFFFF"/>
    <w:lvl w:ilvl="0" w:tplc="F29CFFC8">
      <w:start w:val="1"/>
      <w:numFmt w:val="decimal"/>
      <w:lvlText w:val="%1."/>
      <w:lvlJc w:val="left"/>
      <w:pPr>
        <w:ind w:left="720" w:hanging="360"/>
      </w:pPr>
    </w:lvl>
    <w:lvl w:ilvl="1" w:tplc="4E5CA666">
      <w:start w:val="1"/>
      <w:numFmt w:val="lowerLetter"/>
      <w:lvlText w:val="%2."/>
      <w:lvlJc w:val="left"/>
      <w:pPr>
        <w:ind w:left="1440" w:hanging="360"/>
      </w:pPr>
    </w:lvl>
    <w:lvl w:ilvl="2" w:tplc="24F41E94">
      <w:start w:val="1"/>
      <w:numFmt w:val="lowerRoman"/>
      <w:lvlText w:val="%3."/>
      <w:lvlJc w:val="right"/>
      <w:pPr>
        <w:ind w:left="2160" w:hanging="180"/>
      </w:pPr>
    </w:lvl>
    <w:lvl w:ilvl="3" w:tplc="81982A40">
      <w:start w:val="1"/>
      <w:numFmt w:val="decimal"/>
      <w:lvlText w:val="%4."/>
      <w:lvlJc w:val="left"/>
      <w:pPr>
        <w:ind w:left="2880" w:hanging="360"/>
      </w:pPr>
    </w:lvl>
    <w:lvl w:ilvl="4" w:tplc="2F343972">
      <w:start w:val="1"/>
      <w:numFmt w:val="lowerLetter"/>
      <w:lvlText w:val="%5."/>
      <w:lvlJc w:val="left"/>
      <w:pPr>
        <w:ind w:left="3600" w:hanging="360"/>
      </w:pPr>
    </w:lvl>
    <w:lvl w:ilvl="5" w:tplc="3B00E846">
      <w:start w:val="1"/>
      <w:numFmt w:val="lowerRoman"/>
      <w:lvlText w:val="%6."/>
      <w:lvlJc w:val="right"/>
      <w:pPr>
        <w:ind w:left="4320" w:hanging="180"/>
      </w:pPr>
    </w:lvl>
    <w:lvl w:ilvl="6" w:tplc="428EAA1E">
      <w:start w:val="1"/>
      <w:numFmt w:val="decimal"/>
      <w:lvlText w:val="%7."/>
      <w:lvlJc w:val="left"/>
      <w:pPr>
        <w:ind w:left="5040" w:hanging="360"/>
      </w:pPr>
    </w:lvl>
    <w:lvl w:ilvl="7" w:tplc="B6AA37CC">
      <w:start w:val="1"/>
      <w:numFmt w:val="lowerLetter"/>
      <w:lvlText w:val="%8."/>
      <w:lvlJc w:val="left"/>
      <w:pPr>
        <w:ind w:left="5760" w:hanging="360"/>
      </w:pPr>
    </w:lvl>
    <w:lvl w:ilvl="8" w:tplc="D40085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5EC3B"/>
    <w:multiLevelType w:val="hybridMultilevel"/>
    <w:tmpl w:val="FAFAF49E"/>
    <w:lvl w:ilvl="0" w:tplc="E7A08FBA">
      <w:start w:val="1"/>
      <w:numFmt w:val="decimal"/>
      <w:lvlText w:val="%1."/>
      <w:lvlJc w:val="left"/>
      <w:pPr>
        <w:ind w:left="720" w:hanging="360"/>
      </w:pPr>
    </w:lvl>
    <w:lvl w:ilvl="1" w:tplc="4992F15E">
      <w:start w:val="1"/>
      <w:numFmt w:val="lowerLetter"/>
      <w:lvlText w:val="%2."/>
      <w:lvlJc w:val="left"/>
      <w:pPr>
        <w:ind w:left="1440" w:hanging="360"/>
      </w:pPr>
    </w:lvl>
    <w:lvl w:ilvl="2" w:tplc="410247C8">
      <w:start w:val="1"/>
      <w:numFmt w:val="lowerRoman"/>
      <w:lvlText w:val="%3."/>
      <w:lvlJc w:val="right"/>
      <w:pPr>
        <w:ind w:left="2160" w:hanging="180"/>
      </w:pPr>
    </w:lvl>
    <w:lvl w:ilvl="3" w:tplc="480C6C8E">
      <w:start w:val="1"/>
      <w:numFmt w:val="decimal"/>
      <w:lvlText w:val="%4."/>
      <w:lvlJc w:val="left"/>
      <w:pPr>
        <w:ind w:left="2880" w:hanging="360"/>
      </w:pPr>
    </w:lvl>
    <w:lvl w:ilvl="4" w:tplc="1D909BF6">
      <w:start w:val="1"/>
      <w:numFmt w:val="lowerLetter"/>
      <w:lvlText w:val="%5."/>
      <w:lvlJc w:val="left"/>
      <w:pPr>
        <w:ind w:left="3600" w:hanging="360"/>
      </w:pPr>
    </w:lvl>
    <w:lvl w:ilvl="5" w:tplc="ADC633F4">
      <w:start w:val="1"/>
      <w:numFmt w:val="lowerRoman"/>
      <w:lvlText w:val="%6."/>
      <w:lvlJc w:val="right"/>
      <w:pPr>
        <w:ind w:left="4320" w:hanging="180"/>
      </w:pPr>
    </w:lvl>
    <w:lvl w:ilvl="6" w:tplc="92B0F4E8">
      <w:start w:val="1"/>
      <w:numFmt w:val="decimal"/>
      <w:lvlText w:val="%7."/>
      <w:lvlJc w:val="left"/>
      <w:pPr>
        <w:ind w:left="5040" w:hanging="360"/>
      </w:pPr>
    </w:lvl>
    <w:lvl w:ilvl="7" w:tplc="0B529F80">
      <w:start w:val="1"/>
      <w:numFmt w:val="lowerLetter"/>
      <w:lvlText w:val="%8."/>
      <w:lvlJc w:val="left"/>
      <w:pPr>
        <w:ind w:left="5760" w:hanging="360"/>
      </w:pPr>
    </w:lvl>
    <w:lvl w:ilvl="8" w:tplc="7270BF1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0CDBD"/>
    <w:multiLevelType w:val="hybridMultilevel"/>
    <w:tmpl w:val="6752465C"/>
    <w:lvl w:ilvl="0" w:tplc="B51A403C">
      <w:start w:val="1"/>
      <w:numFmt w:val="decimal"/>
      <w:lvlText w:val="%1."/>
      <w:lvlJc w:val="left"/>
      <w:pPr>
        <w:ind w:left="720" w:hanging="360"/>
      </w:pPr>
    </w:lvl>
    <w:lvl w:ilvl="1" w:tplc="A7C6C63A">
      <w:start w:val="1"/>
      <w:numFmt w:val="lowerLetter"/>
      <w:lvlText w:val="%2."/>
      <w:lvlJc w:val="left"/>
      <w:pPr>
        <w:ind w:left="1440" w:hanging="360"/>
      </w:pPr>
    </w:lvl>
    <w:lvl w:ilvl="2" w:tplc="3C24B68E">
      <w:start w:val="1"/>
      <w:numFmt w:val="lowerRoman"/>
      <w:lvlText w:val="%3."/>
      <w:lvlJc w:val="right"/>
      <w:pPr>
        <w:ind w:left="2160" w:hanging="180"/>
      </w:pPr>
    </w:lvl>
    <w:lvl w:ilvl="3" w:tplc="1534B676">
      <w:start w:val="1"/>
      <w:numFmt w:val="decimal"/>
      <w:lvlText w:val="%4."/>
      <w:lvlJc w:val="left"/>
      <w:pPr>
        <w:ind w:left="2880" w:hanging="360"/>
      </w:pPr>
    </w:lvl>
    <w:lvl w:ilvl="4" w:tplc="5AE69B44">
      <w:start w:val="1"/>
      <w:numFmt w:val="lowerLetter"/>
      <w:lvlText w:val="%5."/>
      <w:lvlJc w:val="left"/>
      <w:pPr>
        <w:ind w:left="3600" w:hanging="360"/>
      </w:pPr>
    </w:lvl>
    <w:lvl w:ilvl="5" w:tplc="07DCD972">
      <w:start w:val="1"/>
      <w:numFmt w:val="lowerRoman"/>
      <w:lvlText w:val="%6."/>
      <w:lvlJc w:val="right"/>
      <w:pPr>
        <w:ind w:left="4320" w:hanging="180"/>
      </w:pPr>
    </w:lvl>
    <w:lvl w:ilvl="6" w:tplc="8A5A294A">
      <w:start w:val="1"/>
      <w:numFmt w:val="decimal"/>
      <w:lvlText w:val="%7."/>
      <w:lvlJc w:val="left"/>
      <w:pPr>
        <w:ind w:left="5040" w:hanging="360"/>
      </w:pPr>
    </w:lvl>
    <w:lvl w:ilvl="7" w:tplc="80E41682">
      <w:start w:val="1"/>
      <w:numFmt w:val="lowerLetter"/>
      <w:lvlText w:val="%8."/>
      <w:lvlJc w:val="left"/>
      <w:pPr>
        <w:ind w:left="5760" w:hanging="360"/>
      </w:pPr>
    </w:lvl>
    <w:lvl w:ilvl="8" w:tplc="FA7E4D4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C7F47"/>
    <w:multiLevelType w:val="hybridMultilevel"/>
    <w:tmpl w:val="20C81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DD835"/>
    <w:multiLevelType w:val="hybridMultilevel"/>
    <w:tmpl w:val="1B20F6BC"/>
    <w:lvl w:ilvl="0" w:tplc="0FB04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58C9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8EB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FE5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CD6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22E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F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E6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B27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1B2D9"/>
    <w:multiLevelType w:val="hybridMultilevel"/>
    <w:tmpl w:val="DD4AE95E"/>
    <w:lvl w:ilvl="0" w:tplc="4A16AC50">
      <w:start w:val="1"/>
      <w:numFmt w:val="decimal"/>
      <w:lvlText w:val="%1."/>
      <w:lvlJc w:val="left"/>
      <w:pPr>
        <w:ind w:left="720" w:hanging="360"/>
      </w:pPr>
    </w:lvl>
    <w:lvl w:ilvl="1" w:tplc="E488F67A">
      <w:start w:val="1"/>
      <w:numFmt w:val="lowerLetter"/>
      <w:lvlText w:val="%2."/>
      <w:lvlJc w:val="left"/>
      <w:pPr>
        <w:ind w:left="1440" w:hanging="360"/>
      </w:pPr>
    </w:lvl>
    <w:lvl w:ilvl="2" w:tplc="430A36EE">
      <w:start w:val="1"/>
      <w:numFmt w:val="lowerRoman"/>
      <w:lvlText w:val="%3."/>
      <w:lvlJc w:val="right"/>
      <w:pPr>
        <w:ind w:left="2160" w:hanging="180"/>
      </w:pPr>
    </w:lvl>
    <w:lvl w:ilvl="3" w:tplc="A2448A5E">
      <w:start w:val="1"/>
      <w:numFmt w:val="decimal"/>
      <w:lvlText w:val="%4."/>
      <w:lvlJc w:val="left"/>
      <w:pPr>
        <w:ind w:left="2880" w:hanging="360"/>
      </w:pPr>
    </w:lvl>
    <w:lvl w:ilvl="4" w:tplc="BD9A34B4">
      <w:start w:val="1"/>
      <w:numFmt w:val="lowerLetter"/>
      <w:lvlText w:val="%5."/>
      <w:lvlJc w:val="left"/>
      <w:pPr>
        <w:ind w:left="3600" w:hanging="360"/>
      </w:pPr>
    </w:lvl>
    <w:lvl w:ilvl="5" w:tplc="52E45E7C">
      <w:start w:val="1"/>
      <w:numFmt w:val="lowerRoman"/>
      <w:lvlText w:val="%6."/>
      <w:lvlJc w:val="right"/>
      <w:pPr>
        <w:ind w:left="4320" w:hanging="180"/>
      </w:pPr>
    </w:lvl>
    <w:lvl w:ilvl="6" w:tplc="0E007BB8">
      <w:start w:val="1"/>
      <w:numFmt w:val="decimal"/>
      <w:lvlText w:val="%7."/>
      <w:lvlJc w:val="left"/>
      <w:pPr>
        <w:ind w:left="5040" w:hanging="360"/>
      </w:pPr>
    </w:lvl>
    <w:lvl w:ilvl="7" w:tplc="A35C7F00">
      <w:start w:val="1"/>
      <w:numFmt w:val="lowerLetter"/>
      <w:lvlText w:val="%8."/>
      <w:lvlJc w:val="left"/>
      <w:pPr>
        <w:ind w:left="5760" w:hanging="360"/>
      </w:pPr>
    </w:lvl>
    <w:lvl w:ilvl="8" w:tplc="7F926EF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E31B2"/>
    <w:multiLevelType w:val="hybridMultilevel"/>
    <w:tmpl w:val="6818E94A"/>
    <w:lvl w:ilvl="0" w:tplc="6C0A3F42">
      <w:start w:val="1"/>
      <w:numFmt w:val="decimal"/>
      <w:lvlText w:val="%1."/>
      <w:lvlJc w:val="left"/>
      <w:pPr>
        <w:ind w:left="720" w:hanging="360"/>
      </w:pPr>
    </w:lvl>
    <w:lvl w:ilvl="1" w:tplc="4B42704A">
      <w:start w:val="1"/>
      <w:numFmt w:val="lowerLetter"/>
      <w:lvlText w:val="%2."/>
      <w:lvlJc w:val="left"/>
      <w:pPr>
        <w:ind w:left="1440" w:hanging="360"/>
      </w:pPr>
    </w:lvl>
    <w:lvl w:ilvl="2" w:tplc="578C1082">
      <w:start w:val="1"/>
      <w:numFmt w:val="lowerRoman"/>
      <w:lvlText w:val="%3."/>
      <w:lvlJc w:val="right"/>
      <w:pPr>
        <w:ind w:left="2160" w:hanging="180"/>
      </w:pPr>
    </w:lvl>
    <w:lvl w:ilvl="3" w:tplc="914A6326">
      <w:start w:val="1"/>
      <w:numFmt w:val="decimal"/>
      <w:lvlText w:val="%4."/>
      <w:lvlJc w:val="left"/>
      <w:pPr>
        <w:ind w:left="2880" w:hanging="360"/>
      </w:pPr>
    </w:lvl>
    <w:lvl w:ilvl="4" w:tplc="11D20900">
      <w:start w:val="1"/>
      <w:numFmt w:val="lowerLetter"/>
      <w:lvlText w:val="%5."/>
      <w:lvlJc w:val="left"/>
      <w:pPr>
        <w:ind w:left="3600" w:hanging="360"/>
      </w:pPr>
    </w:lvl>
    <w:lvl w:ilvl="5" w:tplc="ACFCF2B0">
      <w:start w:val="1"/>
      <w:numFmt w:val="lowerRoman"/>
      <w:lvlText w:val="%6."/>
      <w:lvlJc w:val="right"/>
      <w:pPr>
        <w:ind w:left="4320" w:hanging="180"/>
      </w:pPr>
    </w:lvl>
    <w:lvl w:ilvl="6" w:tplc="EEE0C8AA">
      <w:start w:val="1"/>
      <w:numFmt w:val="decimal"/>
      <w:lvlText w:val="%7."/>
      <w:lvlJc w:val="left"/>
      <w:pPr>
        <w:ind w:left="5040" w:hanging="360"/>
      </w:pPr>
    </w:lvl>
    <w:lvl w:ilvl="7" w:tplc="D74AD474">
      <w:start w:val="1"/>
      <w:numFmt w:val="lowerLetter"/>
      <w:lvlText w:val="%8."/>
      <w:lvlJc w:val="left"/>
      <w:pPr>
        <w:ind w:left="5760" w:hanging="360"/>
      </w:pPr>
    </w:lvl>
    <w:lvl w:ilvl="8" w:tplc="E620F7D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723E3"/>
    <w:multiLevelType w:val="multilevel"/>
    <w:tmpl w:val="0AF6E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B16351"/>
    <w:multiLevelType w:val="hybridMultilevel"/>
    <w:tmpl w:val="89CE1C4E"/>
    <w:lvl w:ilvl="0" w:tplc="22AC9828">
      <w:start w:val="1"/>
      <w:numFmt w:val="decimal"/>
      <w:lvlText w:val="%1."/>
      <w:lvlJc w:val="left"/>
      <w:pPr>
        <w:ind w:left="720" w:hanging="360"/>
      </w:pPr>
    </w:lvl>
    <w:lvl w:ilvl="1" w:tplc="B1407D5A">
      <w:start w:val="1"/>
      <w:numFmt w:val="lowerLetter"/>
      <w:lvlText w:val="%2."/>
      <w:lvlJc w:val="left"/>
      <w:pPr>
        <w:ind w:left="1440" w:hanging="360"/>
      </w:pPr>
    </w:lvl>
    <w:lvl w:ilvl="2" w:tplc="6FB62866">
      <w:start w:val="1"/>
      <w:numFmt w:val="lowerRoman"/>
      <w:lvlText w:val="%3."/>
      <w:lvlJc w:val="right"/>
      <w:pPr>
        <w:ind w:left="2160" w:hanging="180"/>
      </w:pPr>
    </w:lvl>
    <w:lvl w:ilvl="3" w:tplc="3294AC82">
      <w:start w:val="1"/>
      <w:numFmt w:val="decimal"/>
      <w:lvlText w:val="%4."/>
      <w:lvlJc w:val="left"/>
      <w:pPr>
        <w:ind w:left="2880" w:hanging="360"/>
      </w:pPr>
    </w:lvl>
    <w:lvl w:ilvl="4" w:tplc="9DD47588">
      <w:start w:val="1"/>
      <w:numFmt w:val="lowerLetter"/>
      <w:lvlText w:val="%5."/>
      <w:lvlJc w:val="left"/>
      <w:pPr>
        <w:ind w:left="3600" w:hanging="360"/>
      </w:pPr>
    </w:lvl>
    <w:lvl w:ilvl="5" w:tplc="6D3294E4">
      <w:start w:val="1"/>
      <w:numFmt w:val="lowerRoman"/>
      <w:lvlText w:val="%6."/>
      <w:lvlJc w:val="right"/>
      <w:pPr>
        <w:ind w:left="4320" w:hanging="180"/>
      </w:pPr>
    </w:lvl>
    <w:lvl w:ilvl="6" w:tplc="8B86FA18">
      <w:start w:val="1"/>
      <w:numFmt w:val="decimal"/>
      <w:lvlText w:val="%7."/>
      <w:lvlJc w:val="left"/>
      <w:pPr>
        <w:ind w:left="5040" w:hanging="360"/>
      </w:pPr>
    </w:lvl>
    <w:lvl w:ilvl="7" w:tplc="1DE89618">
      <w:start w:val="1"/>
      <w:numFmt w:val="lowerLetter"/>
      <w:lvlText w:val="%8."/>
      <w:lvlJc w:val="left"/>
      <w:pPr>
        <w:ind w:left="5760" w:hanging="360"/>
      </w:pPr>
    </w:lvl>
    <w:lvl w:ilvl="8" w:tplc="925C461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53F5D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7906B97"/>
    <w:multiLevelType w:val="hybridMultilevel"/>
    <w:tmpl w:val="C11008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8661E5"/>
    <w:multiLevelType w:val="hybridMultilevel"/>
    <w:tmpl w:val="AC84DB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E7DEE"/>
    <w:multiLevelType w:val="hybridMultilevel"/>
    <w:tmpl w:val="B5E4A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625A1"/>
    <w:multiLevelType w:val="multilevel"/>
    <w:tmpl w:val="8DBCF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76DAE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23" w15:restartNumberingAfterBreak="0">
    <w:nsid w:val="5AF06D5F"/>
    <w:multiLevelType w:val="hybridMultilevel"/>
    <w:tmpl w:val="504828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E231D"/>
    <w:multiLevelType w:val="multilevel"/>
    <w:tmpl w:val="AA32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F76E90"/>
    <w:multiLevelType w:val="hybridMultilevel"/>
    <w:tmpl w:val="EA4ACC88"/>
    <w:lvl w:ilvl="0" w:tplc="077807DA">
      <w:start w:val="1"/>
      <w:numFmt w:val="decimal"/>
      <w:lvlText w:val="%1."/>
      <w:lvlJc w:val="left"/>
      <w:pPr>
        <w:ind w:left="720" w:hanging="360"/>
      </w:pPr>
    </w:lvl>
    <w:lvl w:ilvl="1" w:tplc="77D6EE7E">
      <w:start w:val="1"/>
      <w:numFmt w:val="lowerLetter"/>
      <w:lvlText w:val="%2."/>
      <w:lvlJc w:val="left"/>
      <w:pPr>
        <w:ind w:left="1440" w:hanging="360"/>
      </w:pPr>
    </w:lvl>
    <w:lvl w:ilvl="2" w:tplc="E5CC4780">
      <w:start w:val="1"/>
      <w:numFmt w:val="lowerRoman"/>
      <w:lvlText w:val="%3."/>
      <w:lvlJc w:val="right"/>
      <w:pPr>
        <w:ind w:left="2160" w:hanging="180"/>
      </w:pPr>
    </w:lvl>
    <w:lvl w:ilvl="3" w:tplc="56021162">
      <w:start w:val="1"/>
      <w:numFmt w:val="decimal"/>
      <w:lvlText w:val="%4."/>
      <w:lvlJc w:val="left"/>
      <w:pPr>
        <w:ind w:left="2880" w:hanging="360"/>
      </w:pPr>
    </w:lvl>
    <w:lvl w:ilvl="4" w:tplc="50AA14BA">
      <w:start w:val="1"/>
      <w:numFmt w:val="lowerLetter"/>
      <w:lvlText w:val="%5."/>
      <w:lvlJc w:val="left"/>
      <w:pPr>
        <w:ind w:left="3600" w:hanging="360"/>
      </w:pPr>
    </w:lvl>
    <w:lvl w:ilvl="5" w:tplc="8688B7EE">
      <w:start w:val="1"/>
      <w:numFmt w:val="lowerRoman"/>
      <w:lvlText w:val="%6."/>
      <w:lvlJc w:val="right"/>
      <w:pPr>
        <w:ind w:left="4320" w:hanging="180"/>
      </w:pPr>
    </w:lvl>
    <w:lvl w:ilvl="6" w:tplc="9E967A86">
      <w:start w:val="1"/>
      <w:numFmt w:val="decimal"/>
      <w:lvlText w:val="%7."/>
      <w:lvlJc w:val="left"/>
      <w:pPr>
        <w:ind w:left="5040" w:hanging="360"/>
      </w:pPr>
    </w:lvl>
    <w:lvl w:ilvl="7" w:tplc="0098001E">
      <w:start w:val="1"/>
      <w:numFmt w:val="lowerLetter"/>
      <w:lvlText w:val="%8."/>
      <w:lvlJc w:val="left"/>
      <w:pPr>
        <w:ind w:left="5760" w:hanging="360"/>
      </w:pPr>
    </w:lvl>
    <w:lvl w:ilvl="8" w:tplc="C6EE15C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429A3"/>
    <w:multiLevelType w:val="hybridMultilevel"/>
    <w:tmpl w:val="275E9FAE"/>
    <w:lvl w:ilvl="0" w:tplc="62E678B2">
      <w:start w:val="1"/>
      <w:numFmt w:val="lowerLetter"/>
      <w:lvlText w:val="%1-"/>
      <w:lvlJc w:val="left"/>
      <w:pPr>
        <w:ind w:left="720" w:hanging="360"/>
      </w:pPr>
    </w:lvl>
    <w:lvl w:ilvl="1" w:tplc="C1FEE4DC">
      <w:start w:val="1"/>
      <w:numFmt w:val="lowerLetter"/>
      <w:lvlText w:val="%2."/>
      <w:lvlJc w:val="left"/>
      <w:pPr>
        <w:ind w:left="1440" w:hanging="360"/>
      </w:pPr>
    </w:lvl>
    <w:lvl w:ilvl="2" w:tplc="5C382802">
      <w:start w:val="1"/>
      <w:numFmt w:val="lowerRoman"/>
      <w:lvlText w:val="%3."/>
      <w:lvlJc w:val="right"/>
      <w:pPr>
        <w:ind w:left="2160" w:hanging="180"/>
      </w:pPr>
    </w:lvl>
    <w:lvl w:ilvl="3" w:tplc="27044F28">
      <w:start w:val="1"/>
      <w:numFmt w:val="decimal"/>
      <w:lvlText w:val="%4."/>
      <w:lvlJc w:val="left"/>
      <w:pPr>
        <w:ind w:left="2880" w:hanging="360"/>
      </w:pPr>
    </w:lvl>
    <w:lvl w:ilvl="4" w:tplc="300486FE">
      <w:start w:val="1"/>
      <w:numFmt w:val="lowerLetter"/>
      <w:lvlText w:val="%5."/>
      <w:lvlJc w:val="left"/>
      <w:pPr>
        <w:ind w:left="3600" w:hanging="360"/>
      </w:pPr>
    </w:lvl>
    <w:lvl w:ilvl="5" w:tplc="43B612A8">
      <w:start w:val="1"/>
      <w:numFmt w:val="lowerRoman"/>
      <w:lvlText w:val="%6."/>
      <w:lvlJc w:val="right"/>
      <w:pPr>
        <w:ind w:left="4320" w:hanging="180"/>
      </w:pPr>
    </w:lvl>
    <w:lvl w:ilvl="6" w:tplc="2CAE6044">
      <w:start w:val="1"/>
      <w:numFmt w:val="decimal"/>
      <w:lvlText w:val="%7."/>
      <w:lvlJc w:val="left"/>
      <w:pPr>
        <w:ind w:left="5040" w:hanging="360"/>
      </w:pPr>
    </w:lvl>
    <w:lvl w:ilvl="7" w:tplc="77904540">
      <w:start w:val="1"/>
      <w:numFmt w:val="lowerLetter"/>
      <w:lvlText w:val="%8."/>
      <w:lvlJc w:val="left"/>
      <w:pPr>
        <w:ind w:left="5760" w:hanging="360"/>
      </w:pPr>
    </w:lvl>
    <w:lvl w:ilvl="8" w:tplc="20B656B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E121B"/>
    <w:multiLevelType w:val="hybridMultilevel"/>
    <w:tmpl w:val="E2D0EB96"/>
    <w:lvl w:ilvl="0" w:tplc="91864ABC">
      <w:start w:val="1"/>
      <w:numFmt w:val="decimal"/>
      <w:lvlText w:val="%1."/>
      <w:lvlJc w:val="left"/>
      <w:pPr>
        <w:ind w:left="720" w:hanging="360"/>
      </w:pPr>
    </w:lvl>
    <w:lvl w:ilvl="1" w:tplc="A1E8BBBC">
      <w:start w:val="1"/>
      <w:numFmt w:val="lowerLetter"/>
      <w:lvlText w:val="%2."/>
      <w:lvlJc w:val="left"/>
      <w:pPr>
        <w:ind w:left="1440" w:hanging="360"/>
      </w:pPr>
    </w:lvl>
    <w:lvl w:ilvl="2" w:tplc="B23A0088">
      <w:start w:val="1"/>
      <w:numFmt w:val="lowerRoman"/>
      <w:lvlText w:val="%3."/>
      <w:lvlJc w:val="right"/>
      <w:pPr>
        <w:ind w:left="2160" w:hanging="180"/>
      </w:pPr>
    </w:lvl>
    <w:lvl w:ilvl="3" w:tplc="BD9ED2F0">
      <w:start w:val="1"/>
      <w:numFmt w:val="decimal"/>
      <w:lvlText w:val="%4."/>
      <w:lvlJc w:val="left"/>
      <w:pPr>
        <w:ind w:left="2880" w:hanging="360"/>
      </w:pPr>
    </w:lvl>
    <w:lvl w:ilvl="4" w:tplc="FD648158">
      <w:start w:val="1"/>
      <w:numFmt w:val="lowerLetter"/>
      <w:lvlText w:val="%5."/>
      <w:lvlJc w:val="left"/>
      <w:pPr>
        <w:ind w:left="3600" w:hanging="360"/>
      </w:pPr>
    </w:lvl>
    <w:lvl w:ilvl="5" w:tplc="B5089884">
      <w:start w:val="1"/>
      <w:numFmt w:val="lowerRoman"/>
      <w:lvlText w:val="%6."/>
      <w:lvlJc w:val="right"/>
      <w:pPr>
        <w:ind w:left="4320" w:hanging="180"/>
      </w:pPr>
    </w:lvl>
    <w:lvl w:ilvl="6" w:tplc="ABAC5FBA">
      <w:start w:val="1"/>
      <w:numFmt w:val="decimal"/>
      <w:lvlText w:val="%7."/>
      <w:lvlJc w:val="left"/>
      <w:pPr>
        <w:ind w:left="5040" w:hanging="360"/>
      </w:pPr>
    </w:lvl>
    <w:lvl w:ilvl="7" w:tplc="BCC20B18">
      <w:start w:val="1"/>
      <w:numFmt w:val="lowerLetter"/>
      <w:lvlText w:val="%8."/>
      <w:lvlJc w:val="left"/>
      <w:pPr>
        <w:ind w:left="5760" w:hanging="360"/>
      </w:pPr>
    </w:lvl>
    <w:lvl w:ilvl="8" w:tplc="F9E0CE1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145545"/>
    <w:multiLevelType w:val="hybridMultilevel"/>
    <w:tmpl w:val="E53A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10A2F"/>
    <w:multiLevelType w:val="hybridMultilevel"/>
    <w:tmpl w:val="A6FA43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7FBBB"/>
    <w:multiLevelType w:val="hybridMultilevel"/>
    <w:tmpl w:val="D52441C6"/>
    <w:lvl w:ilvl="0" w:tplc="9FEA79DE">
      <w:start w:val="1"/>
      <w:numFmt w:val="lowerLetter"/>
      <w:lvlText w:val="%1-"/>
      <w:lvlJc w:val="left"/>
      <w:pPr>
        <w:ind w:left="720" w:hanging="360"/>
      </w:pPr>
    </w:lvl>
    <w:lvl w:ilvl="1" w:tplc="AA02B33C">
      <w:start w:val="1"/>
      <w:numFmt w:val="lowerLetter"/>
      <w:lvlText w:val="%2."/>
      <w:lvlJc w:val="left"/>
      <w:pPr>
        <w:ind w:left="1440" w:hanging="360"/>
      </w:pPr>
    </w:lvl>
    <w:lvl w:ilvl="2" w:tplc="AE825A1E">
      <w:start w:val="1"/>
      <w:numFmt w:val="lowerRoman"/>
      <w:lvlText w:val="%3."/>
      <w:lvlJc w:val="right"/>
      <w:pPr>
        <w:ind w:left="2160" w:hanging="180"/>
      </w:pPr>
    </w:lvl>
    <w:lvl w:ilvl="3" w:tplc="9716CEC6">
      <w:start w:val="1"/>
      <w:numFmt w:val="decimal"/>
      <w:lvlText w:val="%4."/>
      <w:lvlJc w:val="left"/>
      <w:pPr>
        <w:ind w:left="2880" w:hanging="360"/>
      </w:pPr>
    </w:lvl>
    <w:lvl w:ilvl="4" w:tplc="128257B0">
      <w:start w:val="1"/>
      <w:numFmt w:val="lowerLetter"/>
      <w:lvlText w:val="%5."/>
      <w:lvlJc w:val="left"/>
      <w:pPr>
        <w:ind w:left="3600" w:hanging="360"/>
      </w:pPr>
    </w:lvl>
    <w:lvl w:ilvl="5" w:tplc="5EECF0E2">
      <w:start w:val="1"/>
      <w:numFmt w:val="lowerRoman"/>
      <w:lvlText w:val="%6."/>
      <w:lvlJc w:val="right"/>
      <w:pPr>
        <w:ind w:left="4320" w:hanging="180"/>
      </w:pPr>
    </w:lvl>
    <w:lvl w:ilvl="6" w:tplc="C8D66428">
      <w:start w:val="1"/>
      <w:numFmt w:val="decimal"/>
      <w:lvlText w:val="%7."/>
      <w:lvlJc w:val="left"/>
      <w:pPr>
        <w:ind w:left="5040" w:hanging="360"/>
      </w:pPr>
    </w:lvl>
    <w:lvl w:ilvl="7" w:tplc="BA68A0FE">
      <w:start w:val="1"/>
      <w:numFmt w:val="lowerLetter"/>
      <w:lvlText w:val="%8."/>
      <w:lvlJc w:val="left"/>
      <w:pPr>
        <w:ind w:left="5760" w:hanging="360"/>
      </w:pPr>
    </w:lvl>
    <w:lvl w:ilvl="8" w:tplc="D2B05CD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E0AFF"/>
    <w:multiLevelType w:val="hybridMultilevel"/>
    <w:tmpl w:val="F572D7AE"/>
    <w:lvl w:ilvl="0" w:tplc="080A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2" w15:restartNumberingAfterBreak="0">
    <w:nsid w:val="7D4E7C4B"/>
    <w:multiLevelType w:val="hybridMultilevel"/>
    <w:tmpl w:val="1BF608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03273">
    <w:abstractNumId w:val="8"/>
  </w:num>
  <w:num w:numId="2" w16cid:durableId="625237817">
    <w:abstractNumId w:val="22"/>
  </w:num>
  <w:num w:numId="3" w16cid:durableId="11929459">
    <w:abstractNumId w:val="6"/>
  </w:num>
  <w:num w:numId="4" w16cid:durableId="928271829">
    <w:abstractNumId w:val="12"/>
  </w:num>
  <w:num w:numId="5" w16cid:durableId="795025539">
    <w:abstractNumId w:val="16"/>
  </w:num>
  <w:num w:numId="6" w16cid:durableId="785851985">
    <w:abstractNumId w:val="25"/>
  </w:num>
  <w:num w:numId="7" w16cid:durableId="1349286664">
    <w:abstractNumId w:val="27"/>
  </w:num>
  <w:num w:numId="8" w16cid:durableId="549419945">
    <w:abstractNumId w:val="13"/>
  </w:num>
  <w:num w:numId="9" w16cid:durableId="1839231055">
    <w:abstractNumId w:val="10"/>
  </w:num>
  <w:num w:numId="10" w16cid:durableId="721052445">
    <w:abstractNumId w:val="9"/>
  </w:num>
  <w:num w:numId="11" w16cid:durableId="2061320537">
    <w:abstractNumId w:val="14"/>
  </w:num>
  <w:num w:numId="12" w16cid:durableId="849805445">
    <w:abstractNumId w:val="3"/>
  </w:num>
  <w:num w:numId="13" w16cid:durableId="172574345">
    <w:abstractNumId w:val="1"/>
  </w:num>
  <w:num w:numId="14" w16cid:durableId="1847985508">
    <w:abstractNumId w:val="2"/>
  </w:num>
  <w:num w:numId="15" w16cid:durableId="826168280">
    <w:abstractNumId w:val="30"/>
  </w:num>
  <w:num w:numId="16" w16cid:durableId="1926915093">
    <w:abstractNumId w:val="26"/>
  </w:num>
  <w:num w:numId="17" w16cid:durableId="472719528">
    <w:abstractNumId w:val="0"/>
  </w:num>
  <w:num w:numId="18" w16cid:durableId="1433355030">
    <w:abstractNumId w:val="28"/>
  </w:num>
  <w:num w:numId="19" w16cid:durableId="679741749">
    <w:abstractNumId w:val="20"/>
  </w:num>
  <w:num w:numId="20" w16cid:durableId="1051541633">
    <w:abstractNumId w:val="19"/>
  </w:num>
  <w:num w:numId="21" w16cid:durableId="1662926356">
    <w:abstractNumId w:val="11"/>
  </w:num>
  <w:num w:numId="22" w16cid:durableId="2012951197">
    <w:abstractNumId w:val="32"/>
  </w:num>
  <w:num w:numId="23" w16cid:durableId="570042405">
    <w:abstractNumId w:val="23"/>
  </w:num>
  <w:num w:numId="24" w16cid:durableId="1949966040">
    <w:abstractNumId w:val="21"/>
  </w:num>
  <w:num w:numId="25" w16cid:durableId="1940019441">
    <w:abstractNumId w:val="24"/>
  </w:num>
  <w:num w:numId="26" w16cid:durableId="1825386860">
    <w:abstractNumId w:val="15"/>
  </w:num>
  <w:num w:numId="27" w16cid:durableId="86317248">
    <w:abstractNumId w:val="7"/>
  </w:num>
  <w:num w:numId="28" w16cid:durableId="283780501">
    <w:abstractNumId w:val="31"/>
  </w:num>
  <w:num w:numId="29" w16cid:durableId="7485358">
    <w:abstractNumId w:val="18"/>
  </w:num>
  <w:num w:numId="30" w16cid:durableId="1999650999">
    <w:abstractNumId w:val="29"/>
  </w:num>
  <w:num w:numId="31" w16cid:durableId="1882981503">
    <w:abstractNumId w:val="4"/>
  </w:num>
  <w:num w:numId="32" w16cid:durableId="1696880312">
    <w:abstractNumId w:val="5"/>
  </w:num>
  <w:num w:numId="33" w16cid:durableId="1659110421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orrea Victoriano, Natalia Del Carmen">
    <w15:presenceInfo w15:providerId="AD" w15:userId="S::natalia.correa@enel.com::cd7a090c-82b2-498b-86a9-510113daecaf"/>
  </w15:person>
  <w15:person w15:author="Humberto Salinas">
    <w15:presenceInfo w15:providerId="Windows Live" w15:userId="174a1ea2845ecde1"/>
  </w15:person>
  <w15:person w15:author="Banda Carrasco, David Gustavo (Externo)">
    <w15:presenceInfo w15:providerId="AD" w15:userId="S::cl186405412@enel.com::7f84d72f-a9f8-4ae7-b0ac-1be19088b5a1"/>
  </w15:person>
  <w15:person w15:author="Humberto Salinas [2]">
    <w15:presenceInfo w15:providerId="AD" w15:userId="S::humberto.salinas@uvm.cl::cd5e4ed0-d8a9-4dc7-afed-7f68e93d93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BB6"/>
    <w:rsid w:val="00002600"/>
    <w:rsid w:val="00010A9B"/>
    <w:rsid w:val="00026F95"/>
    <w:rsid w:val="000315C5"/>
    <w:rsid w:val="00033A8A"/>
    <w:rsid w:val="00047260"/>
    <w:rsid w:val="00050BD6"/>
    <w:rsid w:val="00064688"/>
    <w:rsid w:val="00067BA2"/>
    <w:rsid w:val="00072147"/>
    <w:rsid w:val="00083859"/>
    <w:rsid w:val="00085BE5"/>
    <w:rsid w:val="0009652C"/>
    <w:rsid w:val="000A06D2"/>
    <w:rsid w:val="000A7E30"/>
    <w:rsid w:val="000B155C"/>
    <w:rsid w:val="000C0F74"/>
    <w:rsid w:val="000D0B57"/>
    <w:rsid w:val="000D39C8"/>
    <w:rsid w:val="000D7416"/>
    <w:rsid w:val="000E4FCB"/>
    <w:rsid w:val="00100061"/>
    <w:rsid w:val="001006D2"/>
    <w:rsid w:val="00101D90"/>
    <w:rsid w:val="00103D32"/>
    <w:rsid w:val="00106BB2"/>
    <w:rsid w:val="001112C4"/>
    <w:rsid w:val="0014176A"/>
    <w:rsid w:val="00146B7E"/>
    <w:rsid w:val="00153637"/>
    <w:rsid w:val="001A123E"/>
    <w:rsid w:val="001B2183"/>
    <w:rsid w:val="001B3EBA"/>
    <w:rsid w:val="001B5CA7"/>
    <w:rsid w:val="001C5D19"/>
    <w:rsid w:val="001D3223"/>
    <w:rsid w:val="001D639A"/>
    <w:rsid w:val="001F06B3"/>
    <w:rsid w:val="001F1B8B"/>
    <w:rsid w:val="001F55A0"/>
    <w:rsid w:val="00205B5B"/>
    <w:rsid w:val="0022017D"/>
    <w:rsid w:val="00230175"/>
    <w:rsid w:val="00232A4C"/>
    <w:rsid w:val="00243942"/>
    <w:rsid w:val="002451C2"/>
    <w:rsid w:val="0025307A"/>
    <w:rsid w:val="00253317"/>
    <w:rsid w:val="0026581A"/>
    <w:rsid w:val="00267E6C"/>
    <w:rsid w:val="002701A6"/>
    <w:rsid w:val="002726F4"/>
    <w:rsid w:val="00272AFC"/>
    <w:rsid w:val="002909E8"/>
    <w:rsid w:val="002A1421"/>
    <w:rsid w:val="002A20F5"/>
    <w:rsid w:val="002A5E75"/>
    <w:rsid w:val="002B3878"/>
    <w:rsid w:val="002B7343"/>
    <w:rsid w:val="002C2BDC"/>
    <w:rsid w:val="002C5395"/>
    <w:rsid w:val="002C7BEE"/>
    <w:rsid w:val="002D3573"/>
    <w:rsid w:val="002F1A50"/>
    <w:rsid w:val="00312640"/>
    <w:rsid w:val="00330E4B"/>
    <w:rsid w:val="00333681"/>
    <w:rsid w:val="00335BAA"/>
    <w:rsid w:val="003369CE"/>
    <w:rsid w:val="00340ED1"/>
    <w:rsid w:val="00351A00"/>
    <w:rsid w:val="00356D04"/>
    <w:rsid w:val="00360D17"/>
    <w:rsid w:val="00371CC4"/>
    <w:rsid w:val="00380418"/>
    <w:rsid w:val="0038417B"/>
    <w:rsid w:val="003906B0"/>
    <w:rsid w:val="003C43EC"/>
    <w:rsid w:val="003D1088"/>
    <w:rsid w:val="003F09F8"/>
    <w:rsid w:val="00404AE0"/>
    <w:rsid w:val="00407B82"/>
    <w:rsid w:val="004205B8"/>
    <w:rsid w:val="004401CF"/>
    <w:rsid w:val="00444058"/>
    <w:rsid w:val="0045618E"/>
    <w:rsid w:val="0046327B"/>
    <w:rsid w:val="004718B1"/>
    <w:rsid w:val="004742B3"/>
    <w:rsid w:val="0048058C"/>
    <w:rsid w:val="00481DFE"/>
    <w:rsid w:val="00492435"/>
    <w:rsid w:val="00494C01"/>
    <w:rsid w:val="004B3A99"/>
    <w:rsid w:val="004C78BF"/>
    <w:rsid w:val="0051401A"/>
    <w:rsid w:val="00526C39"/>
    <w:rsid w:val="005324ED"/>
    <w:rsid w:val="00540DF1"/>
    <w:rsid w:val="005442BE"/>
    <w:rsid w:val="00551E8E"/>
    <w:rsid w:val="00567807"/>
    <w:rsid w:val="005740D3"/>
    <w:rsid w:val="00574E1A"/>
    <w:rsid w:val="0058590B"/>
    <w:rsid w:val="005A0562"/>
    <w:rsid w:val="00605BB6"/>
    <w:rsid w:val="0061151F"/>
    <w:rsid w:val="006166AB"/>
    <w:rsid w:val="006264C8"/>
    <w:rsid w:val="0063557D"/>
    <w:rsid w:val="00635CE2"/>
    <w:rsid w:val="006416AB"/>
    <w:rsid w:val="00644CF8"/>
    <w:rsid w:val="00655748"/>
    <w:rsid w:val="006909C8"/>
    <w:rsid w:val="006A7AA7"/>
    <w:rsid w:val="006D483B"/>
    <w:rsid w:val="006E2734"/>
    <w:rsid w:val="006E5B6A"/>
    <w:rsid w:val="0071619D"/>
    <w:rsid w:val="00725C3F"/>
    <w:rsid w:val="007270FC"/>
    <w:rsid w:val="00742266"/>
    <w:rsid w:val="00744F74"/>
    <w:rsid w:val="0075424B"/>
    <w:rsid w:val="00762407"/>
    <w:rsid w:val="00770387"/>
    <w:rsid w:val="007703C6"/>
    <w:rsid w:val="007717AE"/>
    <w:rsid w:val="007910A9"/>
    <w:rsid w:val="0079448A"/>
    <w:rsid w:val="007966E6"/>
    <w:rsid w:val="007A0608"/>
    <w:rsid w:val="007A5B24"/>
    <w:rsid w:val="007B128F"/>
    <w:rsid w:val="007B6007"/>
    <w:rsid w:val="007D0B50"/>
    <w:rsid w:val="007D4D80"/>
    <w:rsid w:val="007E2162"/>
    <w:rsid w:val="007E4E2F"/>
    <w:rsid w:val="007F0C93"/>
    <w:rsid w:val="00835720"/>
    <w:rsid w:val="00836FDD"/>
    <w:rsid w:val="00851666"/>
    <w:rsid w:val="00862230"/>
    <w:rsid w:val="0086439F"/>
    <w:rsid w:val="00864A07"/>
    <w:rsid w:val="00866A6A"/>
    <w:rsid w:val="008677FA"/>
    <w:rsid w:val="00870DA3"/>
    <w:rsid w:val="00873504"/>
    <w:rsid w:val="0088218E"/>
    <w:rsid w:val="00882887"/>
    <w:rsid w:val="00895B25"/>
    <w:rsid w:val="008B150F"/>
    <w:rsid w:val="008B32D4"/>
    <w:rsid w:val="008B534D"/>
    <w:rsid w:val="008C2E42"/>
    <w:rsid w:val="008E0D4D"/>
    <w:rsid w:val="008F1081"/>
    <w:rsid w:val="008F145A"/>
    <w:rsid w:val="00904820"/>
    <w:rsid w:val="00905FDD"/>
    <w:rsid w:val="00913491"/>
    <w:rsid w:val="009346E6"/>
    <w:rsid w:val="009473D6"/>
    <w:rsid w:val="00975725"/>
    <w:rsid w:val="0098535C"/>
    <w:rsid w:val="00987B6D"/>
    <w:rsid w:val="00990130"/>
    <w:rsid w:val="009A0692"/>
    <w:rsid w:val="009A1E44"/>
    <w:rsid w:val="009A3A53"/>
    <w:rsid w:val="009A6994"/>
    <w:rsid w:val="009B09AD"/>
    <w:rsid w:val="009B2F50"/>
    <w:rsid w:val="009B7EA9"/>
    <w:rsid w:val="009D2D1D"/>
    <w:rsid w:val="009D55C9"/>
    <w:rsid w:val="009E0667"/>
    <w:rsid w:val="009E67C6"/>
    <w:rsid w:val="00A03BF5"/>
    <w:rsid w:val="00A17595"/>
    <w:rsid w:val="00A30EA1"/>
    <w:rsid w:val="00A451E5"/>
    <w:rsid w:val="00A4781B"/>
    <w:rsid w:val="00A571C9"/>
    <w:rsid w:val="00A60A96"/>
    <w:rsid w:val="00A636C9"/>
    <w:rsid w:val="00A63B3F"/>
    <w:rsid w:val="00A73F31"/>
    <w:rsid w:val="00A76E93"/>
    <w:rsid w:val="00A825BA"/>
    <w:rsid w:val="00A82EF6"/>
    <w:rsid w:val="00A908C3"/>
    <w:rsid w:val="00AA02EB"/>
    <w:rsid w:val="00AA088A"/>
    <w:rsid w:val="00AA380B"/>
    <w:rsid w:val="00AA5D63"/>
    <w:rsid w:val="00AB43A2"/>
    <w:rsid w:val="00AB4C9B"/>
    <w:rsid w:val="00AC189A"/>
    <w:rsid w:val="00AC3934"/>
    <w:rsid w:val="00AD7D44"/>
    <w:rsid w:val="00AE2632"/>
    <w:rsid w:val="00AF613F"/>
    <w:rsid w:val="00B030A1"/>
    <w:rsid w:val="00B078E1"/>
    <w:rsid w:val="00B13021"/>
    <w:rsid w:val="00B16CC8"/>
    <w:rsid w:val="00B2112E"/>
    <w:rsid w:val="00B24A75"/>
    <w:rsid w:val="00B34C9C"/>
    <w:rsid w:val="00B3642E"/>
    <w:rsid w:val="00B4083F"/>
    <w:rsid w:val="00B40E12"/>
    <w:rsid w:val="00B46A5A"/>
    <w:rsid w:val="00B5044F"/>
    <w:rsid w:val="00B53EA3"/>
    <w:rsid w:val="00B73008"/>
    <w:rsid w:val="00B8268D"/>
    <w:rsid w:val="00BB6245"/>
    <w:rsid w:val="00BC6063"/>
    <w:rsid w:val="00BD743B"/>
    <w:rsid w:val="00BD79B5"/>
    <w:rsid w:val="00BE07BB"/>
    <w:rsid w:val="00BE3222"/>
    <w:rsid w:val="00BE3374"/>
    <w:rsid w:val="00BF0CFD"/>
    <w:rsid w:val="00BF4C14"/>
    <w:rsid w:val="00BF59BD"/>
    <w:rsid w:val="00C05E84"/>
    <w:rsid w:val="00C17560"/>
    <w:rsid w:val="00C27439"/>
    <w:rsid w:val="00C5115B"/>
    <w:rsid w:val="00C83730"/>
    <w:rsid w:val="00C94908"/>
    <w:rsid w:val="00C96E57"/>
    <w:rsid w:val="00CA0541"/>
    <w:rsid w:val="00CA4934"/>
    <w:rsid w:val="00CA5099"/>
    <w:rsid w:val="00CA6C92"/>
    <w:rsid w:val="00CB4112"/>
    <w:rsid w:val="00CC0E45"/>
    <w:rsid w:val="00CC3AC8"/>
    <w:rsid w:val="00CC5AC3"/>
    <w:rsid w:val="00CD30D2"/>
    <w:rsid w:val="00CD368E"/>
    <w:rsid w:val="00CD6D7A"/>
    <w:rsid w:val="00CE7F64"/>
    <w:rsid w:val="00CF0F6B"/>
    <w:rsid w:val="00D01132"/>
    <w:rsid w:val="00D05DEC"/>
    <w:rsid w:val="00D13FF6"/>
    <w:rsid w:val="00D24B6B"/>
    <w:rsid w:val="00D3311A"/>
    <w:rsid w:val="00D56D1E"/>
    <w:rsid w:val="00D7268B"/>
    <w:rsid w:val="00D76022"/>
    <w:rsid w:val="00D86035"/>
    <w:rsid w:val="00D87626"/>
    <w:rsid w:val="00DA1A02"/>
    <w:rsid w:val="00DB0AC9"/>
    <w:rsid w:val="00DB17C6"/>
    <w:rsid w:val="00DB362B"/>
    <w:rsid w:val="00DB67BC"/>
    <w:rsid w:val="00DC1E4F"/>
    <w:rsid w:val="00DE1E26"/>
    <w:rsid w:val="00DE2615"/>
    <w:rsid w:val="00DE41CC"/>
    <w:rsid w:val="00DE53AD"/>
    <w:rsid w:val="00DF24BA"/>
    <w:rsid w:val="00E04846"/>
    <w:rsid w:val="00E12BDB"/>
    <w:rsid w:val="00E20D34"/>
    <w:rsid w:val="00E2655A"/>
    <w:rsid w:val="00E303CD"/>
    <w:rsid w:val="00E32549"/>
    <w:rsid w:val="00E363F8"/>
    <w:rsid w:val="00E44BFE"/>
    <w:rsid w:val="00E454C4"/>
    <w:rsid w:val="00E52A8B"/>
    <w:rsid w:val="00E61319"/>
    <w:rsid w:val="00E65128"/>
    <w:rsid w:val="00E87888"/>
    <w:rsid w:val="00E9011B"/>
    <w:rsid w:val="00E94C0C"/>
    <w:rsid w:val="00EA1453"/>
    <w:rsid w:val="00EA257C"/>
    <w:rsid w:val="00EC36A6"/>
    <w:rsid w:val="00EC7494"/>
    <w:rsid w:val="00ED16AC"/>
    <w:rsid w:val="00F014FC"/>
    <w:rsid w:val="00F038D1"/>
    <w:rsid w:val="00F0448D"/>
    <w:rsid w:val="00F04D13"/>
    <w:rsid w:val="00F40A95"/>
    <w:rsid w:val="00F509C2"/>
    <w:rsid w:val="00F53CF6"/>
    <w:rsid w:val="00F54CD7"/>
    <w:rsid w:val="00F65B46"/>
    <w:rsid w:val="00F72D3B"/>
    <w:rsid w:val="00F73D78"/>
    <w:rsid w:val="00F951E9"/>
    <w:rsid w:val="00FA3D59"/>
    <w:rsid w:val="00FC1B8F"/>
    <w:rsid w:val="00FC6261"/>
    <w:rsid w:val="00FD0B03"/>
    <w:rsid w:val="00FD3FFF"/>
    <w:rsid w:val="03B93620"/>
    <w:rsid w:val="05B6A437"/>
    <w:rsid w:val="09C833B3"/>
    <w:rsid w:val="0CE25D70"/>
    <w:rsid w:val="12C038C9"/>
    <w:rsid w:val="250A4622"/>
    <w:rsid w:val="260452B5"/>
    <w:rsid w:val="26FA80BE"/>
    <w:rsid w:val="286EDDEB"/>
    <w:rsid w:val="2ADF252E"/>
    <w:rsid w:val="48F9BED1"/>
    <w:rsid w:val="50A830F1"/>
    <w:rsid w:val="5429339C"/>
    <w:rsid w:val="77A66CAD"/>
    <w:rsid w:val="77FD39F4"/>
    <w:rsid w:val="7FAC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D9ABA"/>
  <w15:chartTrackingRefBased/>
  <w15:docId w15:val="{83E9ED18-25CF-4693-A5A1-3A3AAC88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77FD39F4"/>
    <w:pPr>
      <w:spacing w:after="240" w:line="312" w:lineRule="auto"/>
    </w:pPr>
    <w:rPr>
      <w:rFonts w:ascii="Avenir Next LT Pro"/>
    </w:rPr>
  </w:style>
  <w:style w:type="paragraph" w:styleId="Ttulo1">
    <w:name w:val="heading 1"/>
    <w:basedOn w:val="Normal"/>
    <w:next w:val="Normal"/>
    <w:link w:val="Ttulo1Car"/>
    <w:uiPriority w:val="9"/>
    <w:qFormat/>
    <w:rsid w:val="77FD39F4"/>
    <w:pPr>
      <w:keepNext/>
      <w:keepLines/>
      <w:spacing w:before="480" w:after="80"/>
      <w:outlineLvl w:val="0"/>
    </w:pPr>
    <w:rPr>
      <w:color w:val="4472C4" w:themeColor="accent1"/>
      <w:sz w:val="42"/>
      <w:szCs w:val="4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77FD39F4"/>
    <w:pPr>
      <w:keepNext/>
      <w:keepLines/>
      <w:spacing w:before="240" w:after="80"/>
      <w:outlineLvl w:val="1"/>
    </w:pPr>
    <w:rPr>
      <w:color w:val="4472C4" w:themeColor="accent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77FD39F4"/>
    <w:pPr>
      <w:keepNext/>
      <w:keepLines/>
      <w:spacing w:before="240" w:after="80"/>
      <w:outlineLvl w:val="2"/>
    </w:pPr>
    <w:rPr>
      <w:color w:val="4472C4" w:themeColor="accent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77FD39F4"/>
    <w:pPr>
      <w:keepNext/>
      <w:keepLines/>
      <w:spacing w:before="240" w:after="80"/>
      <w:outlineLvl w:val="3"/>
    </w:pPr>
    <w:rPr>
      <w:color w:val="4472C4" w:themeColor="accent1"/>
      <w:sz w:val="29"/>
      <w:szCs w:val="29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77FD39F4"/>
    <w:pPr>
      <w:keepNext/>
      <w:keepLines/>
      <w:spacing w:before="240" w:after="80"/>
      <w:outlineLvl w:val="4"/>
    </w:pPr>
    <w:rPr>
      <w:color w:val="4472C4" w:themeColor="accent1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77FD39F4"/>
    <w:pPr>
      <w:keepNext/>
      <w:keepLines/>
      <w:spacing w:before="240" w:after="80"/>
      <w:outlineLvl w:val="5"/>
    </w:pPr>
    <w:rPr>
      <w:color w:val="4472C4" w:themeColor="accent1"/>
      <w:sz w:val="27"/>
      <w:szCs w:val="27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77FD39F4"/>
    <w:pPr>
      <w:keepNext/>
      <w:keepLines/>
      <w:spacing w:before="240" w:after="80"/>
      <w:outlineLvl w:val="6"/>
    </w:pPr>
    <w:rPr>
      <w:color w:val="4472C4" w:themeColor="accent1"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77FD39F4"/>
    <w:pPr>
      <w:keepNext/>
      <w:keepLines/>
      <w:spacing w:before="240" w:after="80"/>
      <w:outlineLvl w:val="7"/>
    </w:pPr>
    <w:rPr>
      <w:color w:val="4472C4" w:themeColor="accent1"/>
      <w:sz w:val="25"/>
      <w:szCs w:val="25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77FD39F4"/>
    <w:pPr>
      <w:keepNext/>
      <w:keepLines/>
      <w:spacing w:before="240" w:after="80"/>
      <w:outlineLvl w:val="8"/>
    </w:pPr>
    <w:rPr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77FD39F4"/>
    <w:pPr>
      <w:spacing w:beforeAutospacing="1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77FD39F4"/>
    <w:pPr>
      <w:ind w:hanging="36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uiPriority w:val="99"/>
    <w:semiHidden/>
    <w:unhideWhenUsed/>
    <w:rsid w:val="77FD39F4"/>
    <w:pPr>
      <w:jc w:val="center"/>
    </w:pPr>
    <w:rPr>
      <w:rFonts w:ascii="Arial" w:eastAsia="Times New Roman" w:hAnsi="Arial" w:cs="Arial"/>
      <w:sz w:val="16"/>
      <w:szCs w:val="16"/>
      <w:lang w:eastAsia="es-C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77FD39F4"/>
    <w:rPr>
      <w:rFonts w:ascii="Arial" w:eastAsia="Times New Roman" w:hAnsi="Arial" w:cs="Arial"/>
      <w:b w:val="0"/>
      <w:bCs w:val="0"/>
      <w:i w:val="0"/>
      <w:iCs w:val="0"/>
      <w:color w:val="auto"/>
      <w:sz w:val="16"/>
      <w:szCs w:val="16"/>
      <w:u w:val="none"/>
      <w:lang w:eastAsia="es-CL"/>
    </w:rPr>
  </w:style>
  <w:style w:type="paragraph" w:styleId="z-Finaldelformulario">
    <w:name w:val="HTML Bottom of Form"/>
    <w:basedOn w:val="Normal"/>
    <w:next w:val="Normal"/>
    <w:link w:val="z-FinaldelformularioCar"/>
    <w:uiPriority w:val="99"/>
    <w:semiHidden/>
    <w:unhideWhenUsed/>
    <w:rsid w:val="77FD39F4"/>
    <w:pPr>
      <w:jc w:val="center"/>
    </w:pPr>
    <w:rPr>
      <w:rFonts w:ascii="Arial" w:eastAsia="Times New Roman" w:hAnsi="Arial" w:cs="Arial"/>
      <w:sz w:val="16"/>
      <w:szCs w:val="16"/>
      <w:lang w:eastAsia="es-C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77FD39F4"/>
    <w:rPr>
      <w:rFonts w:ascii="Arial" w:eastAsia="Times New Roman" w:hAnsi="Arial" w:cs="Arial"/>
      <w:b w:val="0"/>
      <w:bCs w:val="0"/>
      <w:i w:val="0"/>
      <w:iCs w:val="0"/>
      <w:color w:val="auto"/>
      <w:sz w:val="16"/>
      <w:szCs w:val="16"/>
      <w:u w:val="none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2451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77FD39F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77FD39F4"/>
    <w:rPr>
      <w:rFonts w:ascii="Avenir Next LT Pro"/>
      <w:b w:val="0"/>
      <w:bCs w:val="0"/>
      <w:i w:val="0"/>
      <w:iCs w:val="0"/>
      <w:color w:val="auto"/>
      <w:sz w:val="20"/>
      <w:szCs w:val="20"/>
      <w:u w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77FD39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77FD39F4"/>
    <w:rPr>
      <w:rFonts w:ascii="Avenir Next LT Pro"/>
      <w:b/>
      <w:bCs/>
      <w:i w:val="0"/>
      <w:iCs w:val="0"/>
      <w:color w:val="auto"/>
      <w:sz w:val="20"/>
      <w:szCs w:val="20"/>
      <w:u w:val="none"/>
    </w:rPr>
  </w:style>
  <w:style w:type="paragraph" w:styleId="Revisin">
    <w:name w:val="Revision"/>
    <w:hidden/>
    <w:uiPriority w:val="99"/>
    <w:semiHidden/>
    <w:rsid w:val="00050BD6"/>
  </w:style>
  <w:style w:type="character" w:styleId="Hipervnculovisitado">
    <w:name w:val="FollowedHyperlink"/>
    <w:basedOn w:val="Fuentedeprrafopredeter"/>
    <w:uiPriority w:val="99"/>
    <w:semiHidden/>
    <w:unhideWhenUsed/>
    <w:rsid w:val="00F038D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38D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77FD39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77FD39F4"/>
    <w:rPr>
      <w:rFonts w:ascii="Avenir Next LT Pro"/>
      <w:b w:val="0"/>
      <w:bCs w:val="0"/>
      <w:i w:val="0"/>
      <w:iCs w:val="0"/>
      <w:color w:val="auto"/>
      <w:sz w:val="24"/>
      <w:szCs w:val="24"/>
      <w:u w:val="none"/>
    </w:rPr>
  </w:style>
  <w:style w:type="paragraph" w:styleId="Piedepgina">
    <w:name w:val="footer"/>
    <w:basedOn w:val="Normal"/>
    <w:link w:val="PiedepginaCar"/>
    <w:uiPriority w:val="99"/>
    <w:unhideWhenUsed/>
    <w:rsid w:val="77FD39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77FD39F4"/>
    <w:rPr>
      <w:rFonts w:ascii="Avenir Next LT Pro"/>
      <w:b w:val="0"/>
      <w:bCs w:val="0"/>
      <w:i w:val="0"/>
      <w:iCs w:val="0"/>
      <w:color w:val="auto"/>
      <w:sz w:val="24"/>
      <w:szCs w:val="24"/>
      <w:u w:val="none"/>
    </w:rPr>
  </w:style>
  <w:style w:type="paragraph" w:styleId="Ttulo">
    <w:name w:val="Title"/>
    <w:basedOn w:val="Normal"/>
    <w:next w:val="Normal"/>
    <w:link w:val="TtuloCar"/>
    <w:uiPriority w:val="10"/>
    <w:qFormat/>
    <w:rsid w:val="77FD39F4"/>
    <w:pPr>
      <w:spacing w:after="160"/>
    </w:pPr>
    <w:rPr>
      <w:rFonts w:ascii="Avenir Next LT Pro Light"/>
      <w:color w:val="262626" w:themeColor="text1" w:themeTint="D9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77FD39F4"/>
    <w:pPr>
      <w:spacing w:after="480"/>
    </w:pPr>
    <w:rPr>
      <w:color w:val="4472C4" w:themeColor="accent1"/>
      <w:sz w:val="48"/>
      <w:szCs w:val="48"/>
    </w:rPr>
  </w:style>
  <w:style w:type="paragraph" w:styleId="Cita">
    <w:name w:val="Quote"/>
    <w:basedOn w:val="Normal"/>
    <w:next w:val="Normal"/>
    <w:link w:val="CitaCar"/>
    <w:uiPriority w:val="29"/>
    <w:qFormat/>
    <w:rsid w:val="77FD39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77FD39F4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42"/>
      <w:szCs w:val="42"/>
      <w:u w:val="none"/>
    </w:rPr>
  </w:style>
  <w:style w:type="character" w:customStyle="1" w:styleId="Ttulo2Car">
    <w:name w:val="Título 2 Car"/>
    <w:basedOn w:val="Fuentedeprrafopredeter"/>
    <w:link w:val="Ttulo2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32"/>
      <w:szCs w:val="32"/>
      <w:u w:val="none"/>
    </w:rPr>
  </w:style>
  <w:style w:type="character" w:customStyle="1" w:styleId="Ttulo3Car">
    <w:name w:val="Título 3 Car"/>
    <w:basedOn w:val="Fuentedeprrafopredeter"/>
    <w:link w:val="Ttulo3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30"/>
      <w:szCs w:val="30"/>
      <w:u w:val="none"/>
    </w:rPr>
  </w:style>
  <w:style w:type="character" w:customStyle="1" w:styleId="Ttulo4Car">
    <w:name w:val="Título 4 Car"/>
    <w:basedOn w:val="Fuentedeprrafopredeter"/>
    <w:link w:val="Ttulo4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29"/>
      <w:szCs w:val="29"/>
      <w:u w:val="none"/>
    </w:rPr>
  </w:style>
  <w:style w:type="character" w:customStyle="1" w:styleId="Ttulo5Car">
    <w:name w:val="Título 5 Car"/>
    <w:basedOn w:val="Fuentedeprrafopredeter"/>
    <w:link w:val="Ttulo5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28"/>
      <w:szCs w:val="28"/>
      <w:u w:val="none"/>
    </w:rPr>
  </w:style>
  <w:style w:type="character" w:customStyle="1" w:styleId="Ttulo6Car">
    <w:name w:val="Título 6 Car"/>
    <w:basedOn w:val="Fuentedeprrafopredeter"/>
    <w:link w:val="Ttulo6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27"/>
      <w:szCs w:val="27"/>
      <w:u w:val="none"/>
    </w:rPr>
  </w:style>
  <w:style w:type="character" w:customStyle="1" w:styleId="Ttulo7Car">
    <w:name w:val="Título 7 Car"/>
    <w:basedOn w:val="Fuentedeprrafopredeter"/>
    <w:link w:val="Ttulo7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26"/>
      <w:szCs w:val="26"/>
      <w:u w:val="none"/>
    </w:rPr>
  </w:style>
  <w:style w:type="character" w:customStyle="1" w:styleId="Ttulo8Car">
    <w:name w:val="Título 8 Car"/>
    <w:basedOn w:val="Fuentedeprrafopredeter"/>
    <w:link w:val="Ttulo8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25"/>
      <w:szCs w:val="25"/>
      <w:u w:val="none"/>
    </w:rPr>
  </w:style>
  <w:style w:type="character" w:customStyle="1" w:styleId="Ttulo9Car">
    <w:name w:val="Título 9 Car"/>
    <w:basedOn w:val="Fuentedeprrafopredeter"/>
    <w:link w:val="Ttulo9"/>
    <w:uiPriority w:val="9"/>
    <w:rsid w:val="77FD39F4"/>
    <w:rPr>
      <w:rFonts w:ascii="Avenir Next LT Pro"/>
      <w:b w:val="0"/>
      <w:bCs w:val="0"/>
      <w:i w:val="0"/>
      <w:iCs w:val="0"/>
      <w:color w:val="4472C4" w:themeColor="accent1"/>
      <w:sz w:val="24"/>
      <w:szCs w:val="24"/>
      <w:u w:val="none"/>
    </w:rPr>
  </w:style>
  <w:style w:type="character" w:customStyle="1" w:styleId="TtuloCar">
    <w:name w:val="Título Car"/>
    <w:basedOn w:val="Fuentedeprrafopredeter"/>
    <w:link w:val="Ttulo"/>
    <w:uiPriority w:val="10"/>
    <w:rsid w:val="77FD39F4"/>
    <w:rPr>
      <w:rFonts w:ascii="Avenir Next LT Pro Light"/>
      <w:b w:val="0"/>
      <w:bCs w:val="0"/>
      <w:i w:val="0"/>
      <w:iCs w:val="0"/>
      <w:color w:val="262626" w:themeColor="text1" w:themeTint="D9"/>
      <w:sz w:val="72"/>
      <w:szCs w:val="72"/>
      <w:u w:val="none"/>
    </w:rPr>
  </w:style>
  <w:style w:type="character" w:customStyle="1" w:styleId="SubttuloCar">
    <w:name w:val="Subtítulo Car"/>
    <w:basedOn w:val="Fuentedeprrafopredeter"/>
    <w:link w:val="Subttulo"/>
    <w:uiPriority w:val="11"/>
    <w:rsid w:val="77FD39F4"/>
    <w:rPr>
      <w:rFonts w:ascii="Avenir Next LT Pro"/>
      <w:b w:val="0"/>
      <w:bCs w:val="0"/>
      <w:i w:val="0"/>
      <w:iCs w:val="0"/>
      <w:color w:val="4472C4" w:themeColor="accent1"/>
      <w:sz w:val="48"/>
      <w:szCs w:val="48"/>
      <w:u w:val="none"/>
    </w:rPr>
  </w:style>
  <w:style w:type="character" w:customStyle="1" w:styleId="CitaCar">
    <w:name w:val="Cita Car"/>
    <w:basedOn w:val="Fuentedeprrafopredeter"/>
    <w:link w:val="Cita"/>
    <w:uiPriority w:val="29"/>
    <w:rsid w:val="77FD39F4"/>
    <w:rPr>
      <w:rFonts w:ascii="Avenir Next LT Pro"/>
      <w:b w:val="0"/>
      <w:bCs w:val="0"/>
      <w:i/>
      <w:iCs/>
      <w:color w:val="404040" w:themeColor="text1" w:themeTint="BF"/>
      <w:sz w:val="24"/>
      <w:szCs w:val="24"/>
      <w:u w:val="non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77FD39F4"/>
    <w:rPr>
      <w:rFonts w:ascii="Avenir Next LT Pro"/>
      <w:b w:val="0"/>
      <w:bCs w:val="0"/>
      <w:i/>
      <w:iCs/>
      <w:color w:val="4472C4" w:themeColor="accent1"/>
      <w:sz w:val="24"/>
      <w:szCs w:val="24"/>
      <w:u w:val="none"/>
    </w:rPr>
  </w:style>
  <w:style w:type="paragraph" w:styleId="TDC1">
    <w:name w:val="toc 1"/>
    <w:basedOn w:val="Normal"/>
    <w:next w:val="Normal"/>
    <w:uiPriority w:val="39"/>
    <w:unhideWhenUsed/>
    <w:rsid w:val="77FD39F4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77FD39F4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77FD39F4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77FD39F4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77FD39F4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77FD39F4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77FD39F4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77FD39F4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77FD39F4"/>
    <w:pPr>
      <w:spacing w:after="100"/>
      <w:ind w:left="17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77FD39F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77FD39F4"/>
    <w:rPr>
      <w:rFonts w:ascii="Avenir Next LT Pro"/>
      <w:b w:val="0"/>
      <w:bCs w:val="0"/>
      <w:i w:val="0"/>
      <w:iCs w:val="0"/>
      <w:color w:val="auto"/>
      <w:sz w:val="20"/>
      <w:szCs w:val="20"/>
      <w:u w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77FD39F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77FD39F4"/>
    <w:rPr>
      <w:rFonts w:ascii="Avenir Next LT Pro"/>
      <w:b w:val="0"/>
      <w:bCs w:val="0"/>
      <w:i w:val="0"/>
      <w:iCs w:val="0"/>
      <w:color w:val="auto"/>
      <w:sz w:val="20"/>
      <w:szCs w:val="20"/>
      <w:u w:val="none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3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1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4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5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4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56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02879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9242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137635347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2662196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91765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8725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343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22868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4495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5368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5095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17380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5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1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8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6441950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734340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8470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77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2939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2042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204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68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7674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8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35910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94862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973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91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488518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0270688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1198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93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290639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4446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2395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53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5641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46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77455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77931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735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313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650532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0707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12088821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931627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845293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032378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573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299517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690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4074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7151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226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2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hyperlink" Target="mailto:contacto@desafiocircular.org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microsoft.com/office/2011/relationships/commentsExtended" Target="commentsExtended.xml"/><Relationship Id="rId17" Type="http://schemas.openxmlformats.org/officeDocument/2006/relationships/hyperlink" Target="http://www.desafiocircular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ircularawards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hyperlink" Target="https://circularawards.desafiocircular.cl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222A3FD656A742BEC783D44D208E95" ma:contentTypeVersion="16" ma:contentTypeDescription="Crear nuevo documento." ma:contentTypeScope="" ma:versionID="92ca40b4e6c1a3307e5012b258e82ce7">
  <xsd:schema xmlns:xsd="http://www.w3.org/2001/XMLSchema" xmlns:xs="http://www.w3.org/2001/XMLSchema" xmlns:p="http://schemas.microsoft.com/office/2006/metadata/properties" xmlns:ns2="af528021-2d10-4f39-b699-85b1da0fc408" xmlns:ns3="4e4ea432-d97a-44e2-9a84-efcee4901e43" targetNamespace="http://schemas.microsoft.com/office/2006/metadata/properties" ma:root="true" ma:fieldsID="08a6810c707040e4557e4600a27fafc4" ns2:_="" ns3:_="">
    <xsd:import namespace="af528021-2d10-4f39-b699-85b1da0fc408"/>
    <xsd:import namespace="4e4ea432-d97a-44e2-9a84-efcee4901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28021-2d10-4f39-b699-85b1da0fc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a5ac2a7-3560-40f7-821c-bf6f1f0e00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ea432-d97a-44e2-9a84-efcee4901e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f83382-a2eb-4bfb-b0aa-eb7ccc0e3e7d}" ma:internalName="TaxCatchAll" ma:showField="CatchAllData" ma:web="4e4ea432-d97a-44e2-9a84-efcee4901e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528021-2d10-4f39-b699-85b1da0fc408">
      <Terms xmlns="http://schemas.microsoft.com/office/infopath/2007/PartnerControls"/>
    </lcf76f155ced4ddcb4097134ff3c332f>
    <TaxCatchAll xmlns="4e4ea432-d97a-44e2-9a84-efcee4901e43" xsi:nil="true"/>
  </documentManagement>
</p:properties>
</file>

<file path=customXml/itemProps1.xml><?xml version="1.0" encoding="utf-8"?>
<ds:datastoreItem xmlns:ds="http://schemas.openxmlformats.org/officeDocument/2006/customXml" ds:itemID="{B43380B9-35F0-4EBE-8C75-93EAC463FD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46B55F-7B3F-4E21-8EC4-E61A1F0DD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528021-2d10-4f39-b699-85b1da0fc408"/>
    <ds:schemaRef ds:uri="4e4ea432-d97a-44e2-9a84-efcee4901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6F21F4-A8F8-4D92-ACF0-DF27FD8463AB}">
  <ds:schemaRefs>
    <ds:schemaRef ds:uri="http://schemas.microsoft.com/office/2006/metadata/properties"/>
    <ds:schemaRef ds:uri="http://schemas.microsoft.com/office/infopath/2007/PartnerControls"/>
    <ds:schemaRef ds:uri="af528021-2d10-4f39-b699-85b1da0fc408"/>
    <ds:schemaRef ds:uri="4e4ea432-d97a-44e2-9a84-efcee4901e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20</Pages>
  <Words>3362</Words>
  <Characters>21217</Characters>
  <Application>Microsoft Office Word</Application>
  <DocSecurity>0</DocSecurity>
  <Lines>353</Lines>
  <Paragraphs>90</Paragraphs>
  <ScaleCrop>false</ScaleCrop>
  <Company/>
  <LinksUpToDate>false</LinksUpToDate>
  <CharactersWithSpaces>24489</CharactersWithSpaces>
  <SharedDoc>false</SharedDoc>
  <HLinks>
    <vt:vector size="24" baseType="variant">
      <vt:variant>
        <vt:i4>917560</vt:i4>
      </vt:variant>
      <vt:variant>
        <vt:i4>9</vt:i4>
      </vt:variant>
      <vt:variant>
        <vt:i4>0</vt:i4>
      </vt:variant>
      <vt:variant>
        <vt:i4>5</vt:i4>
      </vt:variant>
      <vt:variant>
        <vt:lpwstr>mailto:contacto@desafiocircular.org</vt:lpwstr>
      </vt:variant>
      <vt:variant>
        <vt:lpwstr/>
      </vt:variant>
      <vt:variant>
        <vt:i4>2687076</vt:i4>
      </vt:variant>
      <vt:variant>
        <vt:i4>6</vt:i4>
      </vt:variant>
      <vt:variant>
        <vt:i4>0</vt:i4>
      </vt:variant>
      <vt:variant>
        <vt:i4>5</vt:i4>
      </vt:variant>
      <vt:variant>
        <vt:lpwstr>http://www.desafiocircular.org/</vt:lpwstr>
      </vt:variant>
      <vt:variant>
        <vt:lpwstr/>
      </vt:variant>
      <vt:variant>
        <vt:i4>3735610</vt:i4>
      </vt:variant>
      <vt:variant>
        <vt:i4>3</vt:i4>
      </vt:variant>
      <vt:variant>
        <vt:i4>0</vt:i4>
      </vt:variant>
      <vt:variant>
        <vt:i4>5</vt:i4>
      </vt:variant>
      <vt:variant>
        <vt:lpwstr>http://www.circularawards.org/</vt:lpwstr>
      </vt:variant>
      <vt:variant>
        <vt:lpwstr/>
      </vt:variant>
      <vt:variant>
        <vt:i4>3473445</vt:i4>
      </vt:variant>
      <vt:variant>
        <vt:i4>0</vt:i4>
      </vt:variant>
      <vt:variant>
        <vt:i4>0</vt:i4>
      </vt:variant>
      <vt:variant>
        <vt:i4>5</vt:i4>
      </vt:variant>
      <vt:variant>
        <vt:lpwstr>https://circularawards.desafiocircular.cl/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Salinas</dc:creator>
  <cp:keywords/>
  <dc:description/>
  <cp:lastModifiedBy>Fran Ferrer</cp:lastModifiedBy>
  <cp:revision>59</cp:revision>
  <dcterms:created xsi:type="dcterms:W3CDTF">2023-05-23T19:24:00Z</dcterms:created>
  <dcterms:modified xsi:type="dcterms:W3CDTF">2023-05-24T02:56:00Z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0x01010068222A3FD656A742BEC783D44D208E95</vt:lpwstr>
  </property>
  <property fmtid="{D5CDD505-2E9C-101B-9397-08002B2CF9AE}" pid="3" name="MSIP_Label_797ad33d-ed35-43c0-b526-22bc83c17deb_Enabled">
    <vt:lpwstr>true</vt:lpwstr>
  </property>
  <property fmtid="{D5CDD505-2E9C-101B-9397-08002B2CF9AE}" pid="4" name="MSIP_Label_797ad33d-ed35-43c0-b526-22bc83c17deb_SetDate">
    <vt:lpwstr>2023-04-17T21:39:03Z</vt:lpwstr>
  </property>
  <property fmtid="{D5CDD505-2E9C-101B-9397-08002B2CF9AE}" pid="5" name="MSIP_Label_797ad33d-ed35-43c0-b526-22bc83c17deb_Method">
    <vt:lpwstr>Standard</vt:lpwstr>
  </property>
  <property fmtid="{D5CDD505-2E9C-101B-9397-08002B2CF9AE}" pid="6" name="MSIP_Label_797ad33d-ed35-43c0-b526-22bc83c17deb_Name">
    <vt:lpwstr>797ad33d-ed35-43c0-b526-22bc83c17deb</vt:lpwstr>
  </property>
  <property fmtid="{D5CDD505-2E9C-101B-9397-08002B2CF9AE}" pid="7" name="MSIP_Label_797ad33d-ed35-43c0-b526-22bc83c17deb_SiteId">
    <vt:lpwstr>d539d4bf-5610-471a-afc2-1c76685cfefa</vt:lpwstr>
  </property>
  <property fmtid="{D5CDD505-2E9C-101B-9397-08002B2CF9AE}" pid="8" name="MSIP_Label_797ad33d-ed35-43c0-b526-22bc83c17deb_ActionId">
    <vt:lpwstr>5f3969be-52a3-4d5d-b80e-aaeb2668b036</vt:lpwstr>
  </property>
  <property fmtid="{D5CDD505-2E9C-101B-9397-08002B2CF9AE}" pid="9" name="MSIP_Label_797ad33d-ed35-43c0-b526-22bc83c17deb_ContentBits">
    <vt:lpwstr>1</vt:lpwstr>
  </property>
  <property fmtid="{D5CDD505-2E9C-101B-9397-08002B2CF9AE}" pid="10" name="MediaServiceImageTags">
    <vt:lpwstr/>
  </property>
  <property fmtid="{D5CDD505-2E9C-101B-9397-08002B2CF9AE}" pid="11" name="GrammarlyDocumentId">
    <vt:lpwstr>369226e9d28ac5fe3b4f6784a41c7c7fb88baea6b6498f058cbbee15b9e55d89</vt:lpwstr>
  </property>
</Properties>
</file>